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20978300"/>
        <w:docPartObj>
          <w:docPartGallery w:val="Cover Pages"/>
          <w:docPartUnique/>
        </w:docPartObj>
      </w:sdtPr>
      <w:sdtContent>
        <w:p w14:paraId="4674131C" w14:textId="3305BF1A" w:rsidR="00513A9B" w:rsidRDefault="00513A9B" w:rsidP="003B3CA5">
          <w:pPr>
            <w:suppressLineNumbers/>
          </w:pP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476"/>
          </w:tblGrid>
          <w:tr w:rsidR="00513A9B" w14:paraId="2A1EF585" w14:textId="77777777">
            <w:sdt>
              <w:sdtPr>
                <w:rPr>
                  <w:color w:val="2F5496" w:themeColor="accent1" w:themeShade="BF"/>
                </w:rPr>
                <w:alias w:val="Company"/>
                <w:id w:val="13406915"/>
                <w:placeholder>
                  <w:docPart w:val="4A595C592F094140894D5E90C90CC334"/>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6E0DFFE5" w14:textId="23986C63" w:rsidR="00513A9B" w:rsidRDefault="00513A9B">
                    <w:pPr>
                      <w:pStyle w:val="NoSpacing"/>
                      <w:rPr>
                        <w:color w:val="2F5496" w:themeColor="accent1" w:themeShade="BF"/>
                      </w:rPr>
                    </w:pPr>
                    <w:r>
                      <w:rPr>
                        <w:color w:val="2F5496" w:themeColor="accent1" w:themeShade="BF"/>
                      </w:rPr>
                      <w:t>The Neil Squire Society</w:t>
                    </w:r>
                  </w:p>
                </w:tc>
              </w:sdtContent>
            </w:sdt>
          </w:tr>
          <w:tr w:rsidR="00513A9B" w14:paraId="0911F548" w14:textId="77777777">
            <w:tc>
              <w:tcPr>
                <w:tcW w:w="7672" w:type="dxa"/>
              </w:tcPr>
              <w:sdt>
                <w:sdtPr>
                  <w:rPr>
                    <w:rFonts w:asciiTheme="majorHAnsi" w:eastAsiaTheme="majorEastAsia" w:hAnsiTheme="majorHAnsi" w:cstheme="majorBidi"/>
                    <w:color w:val="4472C4" w:themeColor="accent1"/>
                    <w:sz w:val="88"/>
                    <w:szCs w:val="88"/>
                  </w:rPr>
                  <w:alias w:val="Title"/>
                  <w:id w:val="13406919"/>
                  <w:placeholder>
                    <w:docPart w:val="C03163EB1DC14EACBAC6DDE31DC5A056"/>
                  </w:placeholder>
                  <w:dataBinding w:prefixMappings="xmlns:ns0='http://schemas.openxmlformats.org/package/2006/metadata/core-properties' xmlns:ns1='http://purl.org/dc/elements/1.1/'" w:xpath="/ns0:coreProperties[1]/ns1:title[1]" w:storeItemID="{6C3C8BC8-F283-45AE-878A-BAB7291924A1}"/>
                  <w:text/>
                </w:sdtPr>
                <w:sdtContent>
                  <w:p w14:paraId="00BDB694" w14:textId="0316C2BD" w:rsidR="00513A9B" w:rsidRDefault="00513A9B">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Procurement of Accessible Mobile Devices</w:t>
                    </w:r>
                  </w:p>
                </w:sdtContent>
              </w:sdt>
            </w:tc>
          </w:tr>
          <w:tr w:rsidR="00513A9B" w14:paraId="1913C299" w14:textId="77777777">
            <w:tc>
              <w:tcPr>
                <w:tcW w:w="7672" w:type="dxa"/>
                <w:tcMar>
                  <w:top w:w="216" w:type="dxa"/>
                  <w:left w:w="115" w:type="dxa"/>
                  <w:bottom w:w="216" w:type="dxa"/>
                  <w:right w:w="115" w:type="dxa"/>
                </w:tcMar>
              </w:tcPr>
              <w:p w14:paraId="10FB7066" w14:textId="6FECB60F" w:rsidR="00513A9B" w:rsidRDefault="00513A9B">
                <w:pPr>
                  <w:pStyle w:val="NoSpacing"/>
                  <w:rPr>
                    <w:color w:val="2F5496" w:themeColor="accent1" w:themeShade="BF"/>
                  </w:rPr>
                </w:pPr>
              </w:p>
            </w:tc>
          </w:tr>
        </w:tbl>
        <w:tbl>
          <w:tblPr>
            <w:tblpPr w:leftFromText="187" w:rightFromText="187" w:horzAnchor="margin" w:tblpXSpec="center" w:tblpYSpec="bottom"/>
            <w:tblW w:w="3857" w:type="pct"/>
            <w:tblLook w:val="04A0" w:firstRow="1" w:lastRow="0" w:firstColumn="1" w:lastColumn="0" w:noHBand="0" w:noVBand="1"/>
          </w:tblPr>
          <w:tblGrid>
            <w:gridCol w:w="7220"/>
          </w:tblGrid>
          <w:tr w:rsidR="00513A9B" w14:paraId="38D6A3F0" w14:textId="77777777">
            <w:tc>
              <w:tcPr>
                <w:tcW w:w="7221" w:type="dxa"/>
                <w:tcMar>
                  <w:top w:w="216" w:type="dxa"/>
                  <w:left w:w="115" w:type="dxa"/>
                  <w:bottom w:w="216" w:type="dxa"/>
                  <w:right w:w="115" w:type="dxa"/>
                </w:tcMar>
              </w:tcPr>
              <w:sdt>
                <w:sdtPr>
                  <w:rPr>
                    <w:color w:val="4472C4" w:themeColor="accent1"/>
                    <w:sz w:val="28"/>
                    <w:szCs w:val="28"/>
                  </w:rPr>
                  <w:alias w:val="Date"/>
                  <w:tag w:val="Date"/>
                  <w:id w:val="13406932"/>
                  <w:placeholder>
                    <w:docPart w:val="9EACBD5C604845C3905AAEC5D50CCBD5"/>
                  </w:placeholder>
                  <w:dataBinding w:prefixMappings="xmlns:ns0='http://schemas.microsoft.com/office/2006/coverPageProps'" w:xpath="/ns0:CoverPageProperties[1]/ns0:PublishDate[1]" w:storeItemID="{55AF091B-3C7A-41E3-B477-F2FDAA23CFDA}"/>
                  <w:date w:fullDate="2022-09-23T00:00:00Z">
                    <w:dateFormat w:val="M-d-yyyy"/>
                    <w:lid w:val="en-US"/>
                    <w:storeMappedDataAs w:val="dateTime"/>
                    <w:calendar w:val="gregorian"/>
                  </w:date>
                </w:sdtPr>
                <w:sdtContent>
                  <w:p w14:paraId="4A203C75" w14:textId="0E04DAB1" w:rsidR="00513A9B" w:rsidRDefault="00187C27">
                    <w:pPr>
                      <w:pStyle w:val="NoSpacing"/>
                      <w:rPr>
                        <w:color w:val="4472C4" w:themeColor="accent1"/>
                        <w:sz w:val="28"/>
                        <w:szCs w:val="28"/>
                      </w:rPr>
                    </w:pPr>
                    <w:r>
                      <w:rPr>
                        <w:color w:val="4472C4" w:themeColor="accent1"/>
                        <w:sz w:val="28"/>
                        <w:szCs w:val="28"/>
                        <w:lang w:val="en-US"/>
                      </w:rPr>
                      <w:t>9-2</w:t>
                    </w:r>
                    <w:r w:rsidR="00BE2DB0">
                      <w:rPr>
                        <w:color w:val="4472C4" w:themeColor="accent1"/>
                        <w:sz w:val="28"/>
                        <w:szCs w:val="28"/>
                        <w:lang w:val="en-US"/>
                      </w:rPr>
                      <w:t>3</w:t>
                    </w:r>
                    <w:r>
                      <w:rPr>
                        <w:color w:val="4472C4" w:themeColor="accent1"/>
                        <w:sz w:val="28"/>
                        <w:szCs w:val="28"/>
                        <w:lang w:val="en-US"/>
                      </w:rPr>
                      <w:t>-2022</w:t>
                    </w:r>
                  </w:p>
                </w:sdtContent>
              </w:sdt>
              <w:p w14:paraId="51BC1DF8" w14:textId="77777777" w:rsidR="00513A9B" w:rsidRDefault="00513A9B">
                <w:pPr>
                  <w:pStyle w:val="NoSpacing"/>
                  <w:rPr>
                    <w:color w:val="4472C4" w:themeColor="accent1"/>
                  </w:rPr>
                </w:pPr>
              </w:p>
            </w:tc>
          </w:tr>
        </w:tbl>
        <w:p w14:paraId="73E8D659" w14:textId="3244A6A4" w:rsidR="00513A9B" w:rsidRDefault="00513A9B" w:rsidP="00AA5B2D">
          <w:r>
            <w:br w:type="page"/>
          </w:r>
        </w:p>
      </w:sdtContent>
    </w:sdt>
    <w:bookmarkStart w:id="0" w:name="_Toc116998614" w:displacedByCustomXml="next"/>
    <w:sdt>
      <w:sdtPr>
        <w:rPr>
          <w:rFonts w:ascii="Times New Roman" w:eastAsia="Calibri" w:hAnsi="Times New Roman" w:cs="Times New Roman"/>
          <w:color w:val="auto"/>
          <w:sz w:val="28"/>
          <w:szCs w:val="28"/>
          <w:lang w:val="en-CA" w:eastAsia="zh-CN"/>
        </w:rPr>
        <w:id w:val="923841694"/>
        <w:docPartObj>
          <w:docPartGallery w:val="Table of Contents"/>
          <w:docPartUnique/>
        </w:docPartObj>
      </w:sdtPr>
      <w:sdtEndPr>
        <w:rPr>
          <w:rFonts w:ascii="Calibri" w:hAnsi="Calibri" w:cs="Calibri"/>
          <w:b/>
          <w:bCs/>
          <w:noProof/>
        </w:rPr>
      </w:sdtEndPr>
      <w:sdtContent>
        <w:p w14:paraId="6555BA25" w14:textId="1581BABD" w:rsidR="003A7CBB" w:rsidRPr="00AE2666" w:rsidRDefault="00AE2666" w:rsidP="00AE2666">
          <w:pPr>
            <w:pStyle w:val="TOCHeading"/>
            <w:numPr>
              <w:ilvl w:val="0"/>
              <w:numId w:val="0"/>
            </w:numPr>
            <w:ind w:left="432" w:hanging="432"/>
            <w:rPr>
              <w:rFonts w:ascii="Times New Roman" w:hAnsi="Times New Roman" w:cs="Times New Roman"/>
              <w:color w:val="auto"/>
            </w:rPr>
          </w:pPr>
          <w:r w:rsidRPr="00AE2666">
            <w:rPr>
              <w:rFonts w:ascii="Times New Roman" w:hAnsi="Times New Roman" w:cs="Times New Roman"/>
              <w:color w:val="auto"/>
            </w:rPr>
            <w:t xml:space="preserve">Table of </w:t>
          </w:r>
          <w:r w:rsidR="003A7CBB" w:rsidRPr="00AE2666">
            <w:rPr>
              <w:rFonts w:ascii="Times New Roman" w:hAnsi="Times New Roman" w:cs="Times New Roman"/>
              <w:color w:val="auto"/>
            </w:rPr>
            <w:t>Contents</w:t>
          </w:r>
          <w:bookmarkEnd w:id="0"/>
        </w:p>
        <w:p w14:paraId="5496BE31" w14:textId="07892B83" w:rsidR="0044716E" w:rsidRDefault="003A7CBB">
          <w:pPr>
            <w:pStyle w:val="TOC1"/>
            <w:rPr>
              <w:rFonts w:asciiTheme="minorHAnsi" w:eastAsiaTheme="minorEastAsia" w:hAnsiTheme="minorHAnsi" w:cstheme="minorBidi"/>
              <w:b w:val="0"/>
              <w:noProof/>
              <w:lang w:eastAsia="en-US" w:bidi="ar-SA"/>
            </w:rPr>
          </w:pPr>
          <w:r>
            <w:fldChar w:fldCharType="begin"/>
          </w:r>
          <w:r>
            <w:instrText xml:space="preserve"> TOC \o "1-3" \h \z \u </w:instrText>
          </w:r>
          <w:r>
            <w:fldChar w:fldCharType="separate"/>
          </w:r>
          <w:hyperlink w:anchor="_Toc116998614" w:history="1">
            <w:r w:rsidR="0044716E" w:rsidRPr="007B4DBF">
              <w:rPr>
                <w:rStyle w:val="Hyperlink"/>
                <w:rFonts w:eastAsiaTheme="majorEastAsia"/>
                <w:noProof/>
              </w:rPr>
              <w:t>Table of Contents</w:t>
            </w:r>
            <w:r w:rsidR="0044716E">
              <w:rPr>
                <w:noProof/>
                <w:webHidden/>
              </w:rPr>
              <w:tab/>
            </w:r>
            <w:r w:rsidR="0044716E">
              <w:rPr>
                <w:noProof/>
                <w:webHidden/>
              </w:rPr>
              <w:fldChar w:fldCharType="begin"/>
            </w:r>
            <w:r w:rsidR="0044716E">
              <w:rPr>
                <w:noProof/>
                <w:webHidden/>
              </w:rPr>
              <w:instrText xml:space="preserve"> PAGEREF _Toc116998614 \h </w:instrText>
            </w:r>
            <w:r w:rsidR="0044716E">
              <w:rPr>
                <w:noProof/>
                <w:webHidden/>
              </w:rPr>
            </w:r>
            <w:r w:rsidR="0044716E">
              <w:rPr>
                <w:noProof/>
                <w:webHidden/>
              </w:rPr>
              <w:fldChar w:fldCharType="separate"/>
            </w:r>
            <w:r w:rsidR="0044716E">
              <w:rPr>
                <w:noProof/>
                <w:webHidden/>
              </w:rPr>
              <w:t>2</w:t>
            </w:r>
            <w:r w:rsidR="0044716E">
              <w:rPr>
                <w:noProof/>
                <w:webHidden/>
              </w:rPr>
              <w:fldChar w:fldCharType="end"/>
            </w:r>
          </w:hyperlink>
        </w:p>
        <w:p w14:paraId="360B3DB6" w14:textId="7942D0C5" w:rsidR="0044716E" w:rsidRDefault="00000000">
          <w:pPr>
            <w:pStyle w:val="TOC1"/>
            <w:tabs>
              <w:tab w:val="left" w:pos="440"/>
            </w:tabs>
            <w:rPr>
              <w:rFonts w:asciiTheme="minorHAnsi" w:eastAsiaTheme="minorEastAsia" w:hAnsiTheme="minorHAnsi" w:cstheme="minorBidi"/>
              <w:b w:val="0"/>
              <w:noProof/>
              <w:lang w:eastAsia="en-US" w:bidi="ar-SA"/>
            </w:rPr>
          </w:pPr>
          <w:hyperlink w:anchor="_Toc116998615" w:history="1">
            <w:r w:rsidR="0044716E" w:rsidRPr="007B4DBF">
              <w:rPr>
                <w:rStyle w:val="Hyperlink"/>
                <w:rFonts w:eastAsiaTheme="majorEastAsia"/>
                <w:noProof/>
              </w:rPr>
              <w:t>1</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Introduction</w:t>
            </w:r>
            <w:r w:rsidR="0044716E">
              <w:rPr>
                <w:noProof/>
                <w:webHidden/>
              </w:rPr>
              <w:tab/>
            </w:r>
            <w:r w:rsidR="0044716E">
              <w:rPr>
                <w:noProof/>
                <w:webHidden/>
              </w:rPr>
              <w:fldChar w:fldCharType="begin"/>
            </w:r>
            <w:r w:rsidR="0044716E">
              <w:rPr>
                <w:noProof/>
                <w:webHidden/>
              </w:rPr>
              <w:instrText xml:space="preserve"> PAGEREF _Toc116998615 \h </w:instrText>
            </w:r>
            <w:r w:rsidR="0044716E">
              <w:rPr>
                <w:noProof/>
                <w:webHidden/>
              </w:rPr>
            </w:r>
            <w:r w:rsidR="0044716E">
              <w:rPr>
                <w:noProof/>
                <w:webHidden/>
              </w:rPr>
              <w:fldChar w:fldCharType="separate"/>
            </w:r>
            <w:r w:rsidR="0044716E">
              <w:rPr>
                <w:noProof/>
                <w:webHidden/>
              </w:rPr>
              <w:t>7</w:t>
            </w:r>
            <w:r w:rsidR="0044716E">
              <w:rPr>
                <w:noProof/>
                <w:webHidden/>
              </w:rPr>
              <w:fldChar w:fldCharType="end"/>
            </w:r>
          </w:hyperlink>
        </w:p>
        <w:p w14:paraId="684B35C6" w14:textId="76F8A93C" w:rsidR="0044716E" w:rsidRDefault="00000000">
          <w:pPr>
            <w:pStyle w:val="TOC1"/>
            <w:tabs>
              <w:tab w:val="left" w:pos="440"/>
            </w:tabs>
            <w:rPr>
              <w:rFonts w:asciiTheme="minorHAnsi" w:eastAsiaTheme="minorEastAsia" w:hAnsiTheme="minorHAnsi" w:cstheme="minorBidi"/>
              <w:b w:val="0"/>
              <w:noProof/>
              <w:lang w:eastAsia="en-US" w:bidi="ar-SA"/>
            </w:rPr>
          </w:pPr>
          <w:hyperlink w:anchor="_Toc116998616" w:history="1">
            <w:r w:rsidR="0044716E" w:rsidRPr="007B4DBF">
              <w:rPr>
                <w:rStyle w:val="Hyperlink"/>
                <w:rFonts w:eastAsiaTheme="majorEastAsia"/>
                <w:noProof/>
              </w:rPr>
              <w:t>2</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Scope</w:t>
            </w:r>
            <w:r w:rsidR="0044716E">
              <w:rPr>
                <w:noProof/>
                <w:webHidden/>
              </w:rPr>
              <w:tab/>
            </w:r>
            <w:r w:rsidR="0044716E">
              <w:rPr>
                <w:noProof/>
                <w:webHidden/>
              </w:rPr>
              <w:fldChar w:fldCharType="begin"/>
            </w:r>
            <w:r w:rsidR="0044716E">
              <w:rPr>
                <w:noProof/>
                <w:webHidden/>
              </w:rPr>
              <w:instrText xml:space="preserve"> PAGEREF _Toc116998616 \h </w:instrText>
            </w:r>
            <w:r w:rsidR="0044716E">
              <w:rPr>
                <w:noProof/>
                <w:webHidden/>
              </w:rPr>
            </w:r>
            <w:r w:rsidR="0044716E">
              <w:rPr>
                <w:noProof/>
                <w:webHidden/>
              </w:rPr>
              <w:fldChar w:fldCharType="separate"/>
            </w:r>
            <w:r w:rsidR="0044716E">
              <w:rPr>
                <w:noProof/>
                <w:webHidden/>
              </w:rPr>
              <w:t>7</w:t>
            </w:r>
            <w:r w:rsidR="0044716E">
              <w:rPr>
                <w:noProof/>
                <w:webHidden/>
              </w:rPr>
              <w:fldChar w:fldCharType="end"/>
            </w:r>
          </w:hyperlink>
        </w:p>
        <w:p w14:paraId="285AD1C9" w14:textId="46BFF39A" w:rsidR="0044716E" w:rsidRDefault="00000000">
          <w:pPr>
            <w:pStyle w:val="TOC1"/>
            <w:tabs>
              <w:tab w:val="left" w:pos="440"/>
            </w:tabs>
            <w:rPr>
              <w:rFonts w:asciiTheme="minorHAnsi" w:eastAsiaTheme="minorEastAsia" w:hAnsiTheme="minorHAnsi" w:cstheme="minorBidi"/>
              <w:b w:val="0"/>
              <w:noProof/>
              <w:lang w:eastAsia="en-US" w:bidi="ar-SA"/>
            </w:rPr>
          </w:pPr>
          <w:hyperlink w:anchor="_Toc116998617" w:history="1">
            <w:r w:rsidR="0044716E" w:rsidRPr="007B4DBF">
              <w:rPr>
                <w:rStyle w:val="Hyperlink"/>
                <w:rFonts w:eastAsiaTheme="majorEastAsia"/>
                <w:noProof/>
              </w:rPr>
              <w:t>3</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References</w:t>
            </w:r>
            <w:r w:rsidR="0044716E">
              <w:rPr>
                <w:noProof/>
                <w:webHidden/>
              </w:rPr>
              <w:tab/>
            </w:r>
            <w:r w:rsidR="0044716E">
              <w:rPr>
                <w:noProof/>
                <w:webHidden/>
              </w:rPr>
              <w:fldChar w:fldCharType="begin"/>
            </w:r>
            <w:r w:rsidR="0044716E">
              <w:rPr>
                <w:noProof/>
                <w:webHidden/>
              </w:rPr>
              <w:instrText xml:space="preserve"> PAGEREF _Toc116998617 \h </w:instrText>
            </w:r>
            <w:r w:rsidR="0044716E">
              <w:rPr>
                <w:noProof/>
                <w:webHidden/>
              </w:rPr>
            </w:r>
            <w:r w:rsidR="0044716E">
              <w:rPr>
                <w:noProof/>
                <w:webHidden/>
              </w:rPr>
              <w:fldChar w:fldCharType="separate"/>
            </w:r>
            <w:r w:rsidR="0044716E">
              <w:rPr>
                <w:noProof/>
                <w:webHidden/>
              </w:rPr>
              <w:t>7</w:t>
            </w:r>
            <w:r w:rsidR="0044716E">
              <w:rPr>
                <w:noProof/>
                <w:webHidden/>
              </w:rPr>
              <w:fldChar w:fldCharType="end"/>
            </w:r>
          </w:hyperlink>
        </w:p>
        <w:p w14:paraId="3F2ED23A" w14:textId="5C8BC2F0" w:rsidR="0044716E" w:rsidRDefault="00000000">
          <w:pPr>
            <w:pStyle w:val="TOC2"/>
            <w:rPr>
              <w:rFonts w:asciiTheme="minorHAnsi" w:eastAsiaTheme="minorEastAsia" w:hAnsiTheme="minorHAnsi" w:cstheme="minorBidi"/>
              <w:noProof/>
              <w:lang w:eastAsia="en-US" w:bidi="ar-SA"/>
            </w:rPr>
          </w:pPr>
          <w:hyperlink w:anchor="_Toc116998618" w:history="1">
            <w:r w:rsidR="0044716E" w:rsidRPr="007B4DBF">
              <w:rPr>
                <w:rStyle w:val="Hyperlink"/>
                <w:rFonts w:eastAsiaTheme="majorEastAsia"/>
                <w:noProof/>
              </w:rPr>
              <w:t>3.1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Normative references</w:t>
            </w:r>
            <w:r w:rsidR="0044716E">
              <w:rPr>
                <w:noProof/>
                <w:webHidden/>
              </w:rPr>
              <w:tab/>
            </w:r>
            <w:r w:rsidR="0044716E">
              <w:rPr>
                <w:noProof/>
                <w:webHidden/>
              </w:rPr>
              <w:fldChar w:fldCharType="begin"/>
            </w:r>
            <w:r w:rsidR="0044716E">
              <w:rPr>
                <w:noProof/>
                <w:webHidden/>
              </w:rPr>
              <w:instrText xml:space="preserve"> PAGEREF _Toc116998618 \h </w:instrText>
            </w:r>
            <w:r w:rsidR="0044716E">
              <w:rPr>
                <w:noProof/>
                <w:webHidden/>
              </w:rPr>
            </w:r>
            <w:r w:rsidR="0044716E">
              <w:rPr>
                <w:noProof/>
                <w:webHidden/>
              </w:rPr>
              <w:fldChar w:fldCharType="separate"/>
            </w:r>
            <w:r w:rsidR="0044716E">
              <w:rPr>
                <w:noProof/>
                <w:webHidden/>
              </w:rPr>
              <w:t>7</w:t>
            </w:r>
            <w:r w:rsidR="0044716E">
              <w:rPr>
                <w:noProof/>
                <w:webHidden/>
              </w:rPr>
              <w:fldChar w:fldCharType="end"/>
            </w:r>
          </w:hyperlink>
        </w:p>
        <w:p w14:paraId="0243DC7B" w14:textId="6202BE4A" w:rsidR="0044716E" w:rsidRDefault="00000000">
          <w:pPr>
            <w:pStyle w:val="TOC2"/>
            <w:rPr>
              <w:rFonts w:asciiTheme="minorHAnsi" w:eastAsiaTheme="minorEastAsia" w:hAnsiTheme="minorHAnsi" w:cstheme="minorBidi"/>
              <w:noProof/>
              <w:lang w:eastAsia="en-US" w:bidi="ar-SA"/>
            </w:rPr>
          </w:pPr>
          <w:hyperlink w:anchor="_Toc116998619" w:history="1">
            <w:r w:rsidR="0044716E" w:rsidRPr="007B4DBF">
              <w:rPr>
                <w:rStyle w:val="Hyperlink"/>
                <w:rFonts w:eastAsiaTheme="majorEastAsia"/>
                <w:noProof/>
              </w:rPr>
              <w:t>3.2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Informative references</w:t>
            </w:r>
            <w:r w:rsidR="0044716E">
              <w:rPr>
                <w:noProof/>
                <w:webHidden/>
              </w:rPr>
              <w:tab/>
            </w:r>
            <w:r w:rsidR="0044716E">
              <w:rPr>
                <w:noProof/>
                <w:webHidden/>
              </w:rPr>
              <w:fldChar w:fldCharType="begin"/>
            </w:r>
            <w:r w:rsidR="0044716E">
              <w:rPr>
                <w:noProof/>
                <w:webHidden/>
              </w:rPr>
              <w:instrText xml:space="preserve"> PAGEREF _Toc116998619 \h </w:instrText>
            </w:r>
            <w:r w:rsidR="0044716E">
              <w:rPr>
                <w:noProof/>
                <w:webHidden/>
              </w:rPr>
            </w:r>
            <w:r w:rsidR="0044716E">
              <w:rPr>
                <w:noProof/>
                <w:webHidden/>
              </w:rPr>
              <w:fldChar w:fldCharType="separate"/>
            </w:r>
            <w:r w:rsidR="0044716E">
              <w:rPr>
                <w:noProof/>
                <w:webHidden/>
              </w:rPr>
              <w:t>8</w:t>
            </w:r>
            <w:r w:rsidR="0044716E">
              <w:rPr>
                <w:noProof/>
                <w:webHidden/>
              </w:rPr>
              <w:fldChar w:fldCharType="end"/>
            </w:r>
          </w:hyperlink>
        </w:p>
        <w:p w14:paraId="006E1342" w14:textId="6E1988B3" w:rsidR="0044716E" w:rsidRDefault="00000000">
          <w:pPr>
            <w:pStyle w:val="TOC1"/>
            <w:tabs>
              <w:tab w:val="left" w:pos="440"/>
            </w:tabs>
            <w:rPr>
              <w:rFonts w:asciiTheme="minorHAnsi" w:eastAsiaTheme="minorEastAsia" w:hAnsiTheme="minorHAnsi" w:cstheme="minorBidi"/>
              <w:b w:val="0"/>
              <w:noProof/>
              <w:lang w:eastAsia="en-US" w:bidi="ar-SA"/>
            </w:rPr>
          </w:pPr>
          <w:hyperlink w:anchor="_Toc116998620" w:history="1">
            <w:r w:rsidR="0044716E" w:rsidRPr="007B4DBF">
              <w:rPr>
                <w:rStyle w:val="Hyperlink"/>
                <w:rFonts w:eastAsiaTheme="majorEastAsia"/>
                <w:noProof/>
              </w:rPr>
              <w:t>4</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Definitions</w:t>
            </w:r>
            <w:r w:rsidR="0044716E">
              <w:rPr>
                <w:noProof/>
                <w:webHidden/>
              </w:rPr>
              <w:tab/>
            </w:r>
            <w:r w:rsidR="0044716E">
              <w:rPr>
                <w:noProof/>
                <w:webHidden/>
              </w:rPr>
              <w:fldChar w:fldCharType="begin"/>
            </w:r>
            <w:r w:rsidR="0044716E">
              <w:rPr>
                <w:noProof/>
                <w:webHidden/>
              </w:rPr>
              <w:instrText xml:space="preserve"> PAGEREF _Toc116998620 \h </w:instrText>
            </w:r>
            <w:r w:rsidR="0044716E">
              <w:rPr>
                <w:noProof/>
                <w:webHidden/>
              </w:rPr>
            </w:r>
            <w:r w:rsidR="0044716E">
              <w:rPr>
                <w:noProof/>
                <w:webHidden/>
              </w:rPr>
              <w:fldChar w:fldCharType="separate"/>
            </w:r>
            <w:r w:rsidR="0044716E">
              <w:rPr>
                <w:noProof/>
                <w:webHidden/>
              </w:rPr>
              <w:t>8</w:t>
            </w:r>
            <w:r w:rsidR="0044716E">
              <w:rPr>
                <w:noProof/>
                <w:webHidden/>
              </w:rPr>
              <w:fldChar w:fldCharType="end"/>
            </w:r>
          </w:hyperlink>
        </w:p>
        <w:p w14:paraId="19E583C7" w14:textId="06877AD1" w:rsidR="0044716E" w:rsidRDefault="00000000">
          <w:pPr>
            <w:pStyle w:val="TOC1"/>
            <w:tabs>
              <w:tab w:val="left" w:pos="440"/>
            </w:tabs>
            <w:rPr>
              <w:rFonts w:asciiTheme="minorHAnsi" w:eastAsiaTheme="minorEastAsia" w:hAnsiTheme="minorHAnsi" w:cstheme="minorBidi"/>
              <w:b w:val="0"/>
              <w:noProof/>
              <w:lang w:eastAsia="en-US" w:bidi="ar-SA"/>
            </w:rPr>
          </w:pPr>
          <w:hyperlink w:anchor="_Toc116998621" w:history="1">
            <w:r w:rsidR="0044716E" w:rsidRPr="007B4DBF">
              <w:rPr>
                <w:rStyle w:val="Hyperlink"/>
                <w:rFonts w:eastAsiaTheme="majorEastAsia"/>
                <w:noProof/>
              </w:rPr>
              <w:t>5</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Functional Performance Statements</w:t>
            </w:r>
            <w:r w:rsidR="0044716E">
              <w:rPr>
                <w:noProof/>
                <w:webHidden/>
              </w:rPr>
              <w:tab/>
            </w:r>
            <w:r w:rsidR="0044716E">
              <w:rPr>
                <w:noProof/>
                <w:webHidden/>
              </w:rPr>
              <w:fldChar w:fldCharType="begin"/>
            </w:r>
            <w:r w:rsidR="0044716E">
              <w:rPr>
                <w:noProof/>
                <w:webHidden/>
              </w:rPr>
              <w:instrText xml:space="preserve"> PAGEREF _Toc116998621 \h </w:instrText>
            </w:r>
            <w:r w:rsidR="0044716E">
              <w:rPr>
                <w:noProof/>
                <w:webHidden/>
              </w:rPr>
            </w:r>
            <w:r w:rsidR="0044716E">
              <w:rPr>
                <w:noProof/>
                <w:webHidden/>
              </w:rPr>
              <w:fldChar w:fldCharType="separate"/>
            </w:r>
            <w:r w:rsidR="0044716E">
              <w:rPr>
                <w:noProof/>
                <w:webHidden/>
              </w:rPr>
              <w:t>12</w:t>
            </w:r>
            <w:r w:rsidR="0044716E">
              <w:rPr>
                <w:noProof/>
                <w:webHidden/>
              </w:rPr>
              <w:fldChar w:fldCharType="end"/>
            </w:r>
          </w:hyperlink>
        </w:p>
        <w:p w14:paraId="14FD27A1" w14:textId="0EC46753" w:rsidR="0044716E" w:rsidRDefault="00000000">
          <w:pPr>
            <w:pStyle w:val="TOC1"/>
            <w:tabs>
              <w:tab w:val="left" w:pos="440"/>
            </w:tabs>
            <w:rPr>
              <w:rFonts w:asciiTheme="minorHAnsi" w:eastAsiaTheme="minorEastAsia" w:hAnsiTheme="minorHAnsi" w:cstheme="minorBidi"/>
              <w:b w:val="0"/>
              <w:noProof/>
              <w:lang w:eastAsia="en-US" w:bidi="ar-SA"/>
            </w:rPr>
          </w:pPr>
          <w:hyperlink w:anchor="_Toc116998622" w:history="1">
            <w:r w:rsidR="0044716E" w:rsidRPr="007B4DBF">
              <w:rPr>
                <w:rStyle w:val="Hyperlink"/>
                <w:rFonts w:eastAsiaTheme="majorEastAsia"/>
                <w:noProof/>
              </w:rPr>
              <w:t>6</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Performance Metrics Framework</w:t>
            </w:r>
            <w:r w:rsidR="0044716E">
              <w:rPr>
                <w:noProof/>
                <w:webHidden/>
              </w:rPr>
              <w:tab/>
            </w:r>
            <w:r w:rsidR="0044716E">
              <w:rPr>
                <w:noProof/>
                <w:webHidden/>
              </w:rPr>
              <w:fldChar w:fldCharType="begin"/>
            </w:r>
            <w:r w:rsidR="0044716E">
              <w:rPr>
                <w:noProof/>
                <w:webHidden/>
              </w:rPr>
              <w:instrText xml:space="preserve"> PAGEREF _Toc116998622 \h </w:instrText>
            </w:r>
            <w:r w:rsidR="0044716E">
              <w:rPr>
                <w:noProof/>
                <w:webHidden/>
              </w:rPr>
            </w:r>
            <w:r w:rsidR="0044716E">
              <w:rPr>
                <w:noProof/>
                <w:webHidden/>
              </w:rPr>
              <w:fldChar w:fldCharType="separate"/>
            </w:r>
            <w:r w:rsidR="0044716E">
              <w:rPr>
                <w:noProof/>
                <w:webHidden/>
              </w:rPr>
              <w:t>13</w:t>
            </w:r>
            <w:r w:rsidR="0044716E">
              <w:rPr>
                <w:noProof/>
                <w:webHidden/>
              </w:rPr>
              <w:fldChar w:fldCharType="end"/>
            </w:r>
          </w:hyperlink>
        </w:p>
        <w:p w14:paraId="4EE616FF" w14:textId="6C30C832" w:rsidR="0044716E" w:rsidRDefault="00000000">
          <w:pPr>
            <w:pStyle w:val="TOC1"/>
            <w:tabs>
              <w:tab w:val="left" w:pos="440"/>
            </w:tabs>
            <w:rPr>
              <w:rFonts w:asciiTheme="minorHAnsi" w:eastAsiaTheme="minorEastAsia" w:hAnsiTheme="minorHAnsi" w:cstheme="minorBidi"/>
              <w:b w:val="0"/>
              <w:noProof/>
              <w:lang w:eastAsia="en-US" w:bidi="ar-SA"/>
            </w:rPr>
          </w:pPr>
          <w:hyperlink w:anchor="_Toc116998623" w:history="1">
            <w:r w:rsidR="0044716E" w:rsidRPr="007B4DBF">
              <w:rPr>
                <w:rStyle w:val="Hyperlink"/>
                <w:rFonts w:eastAsiaTheme="majorEastAsia"/>
                <w:noProof/>
              </w:rPr>
              <w:t>7</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Checklist of Modifications to the EN 301 549 Standard</w:t>
            </w:r>
            <w:r w:rsidR="0044716E">
              <w:rPr>
                <w:noProof/>
                <w:webHidden/>
              </w:rPr>
              <w:tab/>
            </w:r>
            <w:r w:rsidR="0044716E">
              <w:rPr>
                <w:noProof/>
                <w:webHidden/>
              </w:rPr>
              <w:fldChar w:fldCharType="begin"/>
            </w:r>
            <w:r w:rsidR="0044716E">
              <w:rPr>
                <w:noProof/>
                <w:webHidden/>
              </w:rPr>
              <w:instrText xml:space="preserve"> PAGEREF _Toc116998623 \h </w:instrText>
            </w:r>
            <w:r w:rsidR="0044716E">
              <w:rPr>
                <w:noProof/>
                <w:webHidden/>
              </w:rPr>
            </w:r>
            <w:r w:rsidR="0044716E">
              <w:rPr>
                <w:noProof/>
                <w:webHidden/>
              </w:rPr>
              <w:fldChar w:fldCharType="separate"/>
            </w:r>
            <w:r w:rsidR="0044716E">
              <w:rPr>
                <w:noProof/>
                <w:webHidden/>
              </w:rPr>
              <w:t>13</w:t>
            </w:r>
            <w:r w:rsidR="0044716E">
              <w:rPr>
                <w:noProof/>
                <w:webHidden/>
              </w:rPr>
              <w:fldChar w:fldCharType="end"/>
            </w:r>
          </w:hyperlink>
        </w:p>
        <w:p w14:paraId="6C0D19EB" w14:textId="138088D9" w:rsidR="0044716E" w:rsidRDefault="00000000">
          <w:pPr>
            <w:pStyle w:val="TOC2"/>
            <w:rPr>
              <w:rFonts w:asciiTheme="minorHAnsi" w:eastAsiaTheme="minorEastAsia" w:hAnsiTheme="minorHAnsi" w:cstheme="minorBidi"/>
              <w:noProof/>
              <w:lang w:eastAsia="en-US" w:bidi="ar-SA"/>
            </w:rPr>
          </w:pPr>
          <w:hyperlink w:anchor="_Toc116998624" w:history="1">
            <w:r w:rsidR="0044716E" w:rsidRPr="007B4DBF">
              <w:rPr>
                <w:rStyle w:val="Hyperlink"/>
                <w:rFonts w:eastAsiaTheme="majorEastAsia"/>
                <w:noProof/>
              </w:rPr>
              <w:t>7.1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Generic Modifications Applicable to All Mobile Devices and Disability Groups in the EN 301 549 Standard</w:t>
            </w:r>
            <w:r w:rsidR="0044716E">
              <w:rPr>
                <w:noProof/>
                <w:webHidden/>
              </w:rPr>
              <w:tab/>
            </w:r>
            <w:r w:rsidR="0044716E">
              <w:rPr>
                <w:noProof/>
                <w:webHidden/>
              </w:rPr>
              <w:fldChar w:fldCharType="begin"/>
            </w:r>
            <w:r w:rsidR="0044716E">
              <w:rPr>
                <w:noProof/>
                <w:webHidden/>
              </w:rPr>
              <w:instrText xml:space="preserve"> PAGEREF _Toc116998624 \h </w:instrText>
            </w:r>
            <w:r w:rsidR="0044716E">
              <w:rPr>
                <w:noProof/>
                <w:webHidden/>
              </w:rPr>
            </w:r>
            <w:r w:rsidR="0044716E">
              <w:rPr>
                <w:noProof/>
                <w:webHidden/>
              </w:rPr>
              <w:fldChar w:fldCharType="separate"/>
            </w:r>
            <w:r w:rsidR="0044716E">
              <w:rPr>
                <w:noProof/>
                <w:webHidden/>
              </w:rPr>
              <w:t>14</w:t>
            </w:r>
            <w:r w:rsidR="0044716E">
              <w:rPr>
                <w:noProof/>
                <w:webHidden/>
              </w:rPr>
              <w:fldChar w:fldCharType="end"/>
            </w:r>
          </w:hyperlink>
        </w:p>
        <w:p w14:paraId="4DA84441" w14:textId="4DDD7DCF" w:rsidR="0044716E" w:rsidRDefault="00000000">
          <w:pPr>
            <w:pStyle w:val="TOC2"/>
            <w:rPr>
              <w:rFonts w:asciiTheme="minorHAnsi" w:eastAsiaTheme="minorEastAsia" w:hAnsiTheme="minorHAnsi" w:cstheme="minorBidi"/>
              <w:noProof/>
              <w:lang w:eastAsia="en-US" w:bidi="ar-SA"/>
            </w:rPr>
          </w:pPr>
          <w:hyperlink w:anchor="_Toc116998625" w:history="1">
            <w:r w:rsidR="0044716E" w:rsidRPr="007B4DBF">
              <w:rPr>
                <w:rStyle w:val="Hyperlink"/>
                <w:rFonts w:eastAsiaTheme="majorEastAsia"/>
                <w:noProof/>
              </w:rPr>
              <w:t>7.2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Modifications to Mobility Loss ICT Solution Requirements in the EN 301 549 Standard.</w:t>
            </w:r>
            <w:r w:rsidR="0044716E">
              <w:rPr>
                <w:noProof/>
                <w:webHidden/>
              </w:rPr>
              <w:tab/>
            </w:r>
            <w:r w:rsidR="0044716E">
              <w:rPr>
                <w:noProof/>
                <w:webHidden/>
              </w:rPr>
              <w:fldChar w:fldCharType="begin"/>
            </w:r>
            <w:r w:rsidR="0044716E">
              <w:rPr>
                <w:noProof/>
                <w:webHidden/>
              </w:rPr>
              <w:instrText xml:space="preserve"> PAGEREF _Toc116998625 \h </w:instrText>
            </w:r>
            <w:r w:rsidR="0044716E">
              <w:rPr>
                <w:noProof/>
                <w:webHidden/>
              </w:rPr>
            </w:r>
            <w:r w:rsidR="0044716E">
              <w:rPr>
                <w:noProof/>
                <w:webHidden/>
              </w:rPr>
              <w:fldChar w:fldCharType="separate"/>
            </w:r>
            <w:r w:rsidR="0044716E">
              <w:rPr>
                <w:noProof/>
                <w:webHidden/>
              </w:rPr>
              <w:t>15</w:t>
            </w:r>
            <w:r w:rsidR="0044716E">
              <w:rPr>
                <w:noProof/>
                <w:webHidden/>
              </w:rPr>
              <w:fldChar w:fldCharType="end"/>
            </w:r>
          </w:hyperlink>
        </w:p>
        <w:p w14:paraId="4B4F636E" w14:textId="107B44C7" w:rsidR="0044716E" w:rsidRDefault="00000000">
          <w:pPr>
            <w:pStyle w:val="TOC2"/>
            <w:rPr>
              <w:rFonts w:asciiTheme="minorHAnsi" w:eastAsiaTheme="minorEastAsia" w:hAnsiTheme="minorHAnsi" w:cstheme="minorBidi"/>
              <w:noProof/>
              <w:lang w:eastAsia="en-US" w:bidi="ar-SA"/>
            </w:rPr>
          </w:pPr>
          <w:hyperlink w:anchor="_Toc116998626" w:history="1">
            <w:r w:rsidR="0044716E" w:rsidRPr="007B4DBF">
              <w:rPr>
                <w:rStyle w:val="Hyperlink"/>
                <w:rFonts w:eastAsiaTheme="majorEastAsia"/>
                <w:noProof/>
              </w:rPr>
              <w:t>7.3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Modifications to Cognitive Community ICT solution requirements covered in the EN 301 549 standard.</w:t>
            </w:r>
            <w:r w:rsidR="0044716E">
              <w:rPr>
                <w:noProof/>
                <w:webHidden/>
              </w:rPr>
              <w:tab/>
            </w:r>
            <w:r w:rsidR="0044716E">
              <w:rPr>
                <w:noProof/>
                <w:webHidden/>
              </w:rPr>
              <w:fldChar w:fldCharType="begin"/>
            </w:r>
            <w:r w:rsidR="0044716E">
              <w:rPr>
                <w:noProof/>
                <w:webHidden/>
              </w:rPr>
              <w:instrText xml:space="preserve"> PAGEREF _Toc116998626 \h </w:instrText>
            </w:r>
            <w:r w:rsidR="0044716E">
              <w:rPr>
                <w:noProof/>
                <w:webHidden/>
              </w:rPr>
            </w:r>
            <w:r w:rsidR="0044716E">
              <w:rPr>
                <w:noProof/>
                <w:webHidden/>
              </w:rPr>
              <w:fldChar w:fldCharType="separate"/>
            </w:r>
            <w:r w:rsidR="0044716E">
              <w:rPr>
                <w:noProof/>
                <w:webHidden/>
              </w:rPr>
              <w:t>18</w:t>
            </w:r>
            <w:r w:rsidR="0044716E">
              <w:rPr>
                <w:noProof/>
                <w:webHidden/>
              </w:rPr>
              <w:fldChar w:fldCharType="end"/>
            </w:r>
          </w:hyperlink>
        </w:p>
        <w:p w14:paraId="3FA6496E" w14:textId="30E4095F" w:rsidR="0044716E" w:rsidRDefault="00000000">
          <w:pPr>
            <w:pStyle w:val="TOC2"/>
            <w:rPr>
              <w:rFonts w:asciiTheme="minorHAnsi" w:eastAsiaTheme="minorEastAsia" w:hAnsiTheme="minorHAnsi" w:cstheme="minorBidi"/>
              <w:noProof/>
              <w:lang w:eastAsia="en-US" w:bidi="ar-SA"/>
            </w:rPr>
          </w:pPr>
          <w:hyperlink w:anchor="_Toc116998627" w:history="1">
            <w:r w:rsidR="0044716E" w:rsidRPr="007B4DBF">
              <w:rPr>
                <w:rStyle w:val="Hyperlink"/>
                <w:rFonts w:eastAsiaTheme="majorEastAsia"/>
                <w:noProof/>
              </w:rPr>
              <w:t>7.4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Modifications to Vision Loss ICT solution requirements covered in the EN 301 549 standard.</w:t>
            </w:r>
            <w:r w:rsidR="0044716E">
              <w:rPr>
                <w:noProof/>
                <w:webHidden/>
              </w:rPr>
              <w:tab/>
            </w:r>
            <w:r w:rsidR="0044716E">
              <w:rPr>
                <w:noProof/>
                <w:webHidden/>
              </w:rPr>
              <w:fldChar w:fldCharType="begin"/>
            </w:r>
            <w:r w:rsidR="0044716E">
              <w:rPr>
                <w:noProof/>
                <w:webHidden/>
              </w:rPr>
              <w:instrText xml:space="preserve"> PAGEREF _Toc116998627 \h </w:instrText>
            </w:r>
            <w:r w:rsidR="0044716E">
              <w:rPr>
                <w:noProof/>
                <w:webHidden/>
              </w:rPr>
            </w:r>
            <w:r w:rsidR="0044716E">
              <w:rPr>
                <w:noProof/>
                <w:webHidden/>
              </w:rPr>
              <w:fldChar w:fldCharType="separate"/>
            </w:r>
            <w:r w:rsidR="0044716E">
              <w:rPr>
                <w:noProof/>
                <w:webHidden/>
              </w:rPr>
              <w:t>21</w:t>
            </w:r>
            <w:r w:rsidR="0044716E">
              <w:rPr>
                <w:noProof/>
                <w:webHidden/>
              </w:rPr>
              <w:fldChar w:fldCharType="end"/>
            </w:r>
          </w:hyperlink>
        </w:p>
        <w:p w14:paraId="695BCBF6" w14:textId="1C71B400" w:rsidR="0044716E" w:rsidRDefault="00000000">
          <w:pPr>
            <w:pStyle w:val="TOC2"/>
            <w:rPr>
              <w:rFonts w:asciiTheme="minorHAnsi" w:eastAsiaTheme="minorEastAsia" w:hAnsiTheme="minorHAnsi" w:cstheme="minorBidi"/>
              <w:noProof/>
              <w:lang w:eastAsia="en-US" w:bidi="ar-SA"/>
            </w:rPr>
          </w:pPr>
          <w:hyperlink w:anchor="_Toc116998628" w:history="1">
            <w:r w:rsidR="0044716E" w:rsidRPr="007B4DBF">
              <w:rPr>
                <w:rStyle w:val="Hyperlink"/>
                <w:rFonts w:eastAsiaTheme="majorEastAsia"/>
                <w:noProof/>
              </w:rPr>
              <w:t>7.5</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Modifications to Hearing Loss ICT Solution Requirements in the EN 301 549 Standard</w:t>
            </w:r>
            <w:r w:rsidR="0044716E">
              <w:rPr>
                <w:noProof/>
                <w:webHidden/>
              </w:rPr>
              <w:tab/>
            </w:r>
            <w:r w:rsidR="0044716E">
              <w:rPr>
                <w:noProof/>
                <w:webHidden/>
              </w:rPr>
              <w:fldChar w:fldCharType="begin"/>
            </w:r>
            <w:r w:rsidR="0044716E">
              <w:rPr>
                <w:noProof/>
                <w:webHidden/>
              </w:rPr>
              <w:instrText xml:space="preserve"> PAGEREF _Toc116998628 \h </w:instrText>
            </w:r>
            <w:r w:rsidR="0044716E">
              <w:rPr>
                <w:noProof/>
                <w:webHidden/>
              </w:rPr>
            </w:r>
            <w:r w:rsidR="0044716E">
              <w:rPr>
                <w:noProof/>
                <w:webHidden/>
              </w:rPr>
              <w:fldChar w:fldCharType="separate"/>
            </w:r>
            <w:r w:rsidR="0044716E">
              <w:rPr>
                <w:noProof/>
                <w:webHidden/>
              </w:rPr>
              <w:t>23</w:t>
            </w:r>
            <w:r w:rsidR="0044716E">
              <w:rPr>
                <w:noProof/>
                <w:webHidden/>
              </w:rPr>
              <w:fldChar w:fldCharType="end"/>
            </w:r>
          </w:hyperlink>
        </w:p>
        <w:p w14:paraId="01AC95C1" w14:textId="37018394" w:rsidR="0044716E" w:rsidRDefault="00000000">
          <w:pPr>
            <w:pStyle w:val="TOC2"/>
            <w:rPr>
              <w:rFonts w:asciiTheme="minorHAnsi" w:eastAsiaTheme="minorEastAsia" w:hAnsiTheme="minorHAnsi" w:cstheme="minorBidi"/>
              <w:noProof/>
              <w:lang w:eastAsia="en-US" w:bidi="ar-SA"/>
            </w:rPr>
          </w:pPr>
          <w:hyperlink w:anchor="_Toc116998629" w:history="1">
            <w:r w:rsidR="0044716E" w:rsidRPr="007B4DBF">
              <w:rPr>
                <w:rStyle w:val="Hyperlink"/>
                <w:rFonts w:eastAsiaTheme="majorEastAsia"/>
                <w:noProof/>
              </w:rPr>
              <w:t>7.6</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Modifications to Speech Loss ICT Solution Requirements in the EN 301 549 Standard</w:t>
            </w:r>
            <w:r w:rsidR="0044716E">
              <w:rPr>
                <w:noProof/>
                <w:webHidden/>
              </w:rPr>
              <w:tab/>
            </w:r>
            <w:r w:rsidR="0044716E">
              <w:rPr>
                <w:noProof/>
                <w:webHidden/>
              </w:rPr>
              <w:fldChar w:fldCharType="begin"/>
            </w:r>
            <w:r w:rsidR="0044716E">
              <w:rPr>
                <w:noProof/>
                <w:webHidden/>
              </w:rPr>
              <w:instrText xml:space="preserve"> PAGEREF _Toc116998629 \h </w:instrText>
            </w:r>
            <w:r w:rsidR="0044716E">
              <w:rPr>
                <w:noProof/>
                <w:webHidden/>
              </w:rPr>
            </w:r>
            <w:r w:rsidR="0044716E">
              <w:rPr>
                <w:noProof/>
                <w:webHidden/>
              </w:rPr>
              <w:fldChar w:fldCharType="separate"/>
            </w:r>
            <w:r w:rsidR="0044716E">
              <w:rPr>
                <w:noProof/>
                <w:webHidden/>
              </w:rPr>
              <w:t>24</w:t>
            </w:r>
            <w:r w:rsidR="0044716E">
              <w:rPr>
                <w:noProof/>
                <w:webHidden/>
              </w:rPr>
              <w:fldChar w:fldCharType="end"/>
            </w:r>
          </w:hyperlink>
        </w:p>
        <w:p w14:paraId="54F9CA7B" w14:textId="37C7EBAA" w:rsidR="0044716E" w:rsidRDefault="00000000">
          <w:pPr>
            <w:pStyle w:val="TOC1"/>
            <w:tabs>
              <w:tab w:val="left" w:pos="440"/>
            </w:tabs>
            <w:rPr>
              <w:rFonts w:asciiTheme="minorHAnsi" w:eastAsiaTheme="minorEastAsia" w:hAnsiTheme="minorHAnsi" w:cstheme="minorBidi"/>
              <w:b w:val="0"/>
              <w:noProof/>
              <w:lang w:eastAsia="en-US" w:bidi="ar-SA"/>
            </w:rPr>
          </w:pPr>
          <w:hyperlink w:anchor="_Toc116998630" w:history="1">
            <w:r w:rsidR="0044716E" w:rsidRPr="007B4DBF">
              <w:rPr>
                <w:rStyle w:val="Hyperlink"/>
                <w:rFonts w:eastAsiaTheme="majorEastAsia"/>
                <w:noProof/>
              </w:rPr>
              <w:t>8</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Accessibility Framework</w:t>
            </w:r>
            <w:r w:rsidR="0044716E">
              <w:rPr>
                <w:noProof/>
                <w:webHidden/>
              </w:rPr>
              <w:tab/>
            </w:r>
            <w:r w:rsidR="0044716E">
              <w:rPr>
                <w:noProof/>
                <w:webHidden/>
              </w:rPr>
              <w:fldChar w:fldCharType="begin"/>
            </w:r>
            <w:r w:rsidR="0044716E">
              <w:rPr>
                <w:noProof/>
                <w:webHidden/>
              </w:rPr>
              <w:instrText xml:space="preserve"> PAGEREF _Toc116998630 \h </w:instrText>
            </w:r>
            <w:r w:rsidR="0044716E">
              <w:rPr>
                <w:noProof/>
                <w:webHidden/>
              </w:rPr>
            </w:r>
            <w:r w:rsidR="0044716E">
              <w:rPr>
                <w:noProof/>
                <w:webHidden/>
              </w:rPr>
              <w:fldChar w:fldCharType="separate"/>
            </w:r>
            <w:r w:rsidR="0044716E">
              <w:rPr>
                <w:noProof/>
                <w:webHidden/>
              </w:rPr>
              <w:t>31</w:t>
            </w:r>
            <w:r w:rsidR="0044716E">
              <w:rPr>
                <w:noProof/>
                <w:webHidden/>
              </w:rPr>
              <w:fldChar w:fldCharType="end"/>
            </w:r>
          </w:hyperlink>
        </w:p>
        <w:p w14:paraId="0DD9A176" w14:textId="7F0A7BFF" w:rsidR="0044716E" w:rsidRDefault="00000000">
          <w:pPr>
            <w:pStyle w:val="TOC2"/>
            <w:rPr>
              <w:rFonts w:asciiTheme="minorHAnsi" w:eastAsiaTheme="minorEastAsia" w:hAnsiTheme="minorHAnsi" w:cstheme="minorBidi"/>
              <w:noProof/>
              <w:lang w:eastAsia="en-US" w:bidi="ar-SA"/>
            </w:rPr>
          </w:pPr>
          <w:hyperlink w:anchor="_Toc116998631" w:history="1">
            <w:r w:rsidR="0044716E" w:rsidRPr="007B4DBF">
              <w:rPr>
                <w:rStyle w:val="Hyperlink"/>
                <w:rFonts w:eastAsiaTheme="majorEastAsia"/>
                <w:noProof/>
              </w:rPr>
              <w:t>8.1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Personas</w:t>
            </w:r>
            <w:r w:rsidR="0044716E">
              <w:rPr>
                <w:noProof/>
                <w:webHidden/>
              </w:rPr>
              <w:tab/>
            </w:r>
            <w:r w:rsidR="0044716E">
              <w:rPr>
                <w:noProof/>
                <w:webHidden/>
              </w:rPr>
              <w:fldChar w:fldCharType="begin"/>
            </w:r>
            <w:r w:rsidR="0044716E">
              <w:rPr>
                <w:noProof/>
                <w:webHidden/>
              </w:rPr>
              <w:instrText xml:space="preserve"> PAGEREF _Toc116998631 \h </w:instrText>
            </w:r>
            <w:r w:rsidR="0044716E">
              <w:rPr>
                <w:noProof/>
                <w:webHidden/>
              </w:rPr>
            </w:r>
            <w:r w:rsidR="0044716E">
              <w:rPr>
                <w:noProof/>
                <w:webHidden/>
              </w:rPr>
              <w:fldChar w:fldCharType="separate"/>
            </w:r>
            <w:r w:rsidR="0044716E">
              <w:rPr>
                <w:noProof/>
                <w:webHidden/>
              </w:rPr>
              <w:t>31</w:t>
            </w:r>
            <w:r w:rsidR="0044716E">
              <w:rPr>
                <w:noProof/>
                <w:webHidden/>
              </w:rPr>
              <w:fldChar w:fldCharType="end"/>
            </w:r>
          </w:hyperlink>
        </w:p>
        <w:p w14:paraId="7113EF00" w14:textId="33A3D821" w:rsidR="0044716E" w:rsidRDefault="00000000">
          <w:pPr>
            <w:pStyle w:val="TOC2"/>
            <w:rPr>
              <w:rFonts w:asciiTheme="minorHAnsi" w:eastAsiaTheme="minorEastAsia" w:hAnsiTheme="minorHAnsi" w:cstheme="minorBidi"/>
              <w:noProof/>
              <w:lang w:eastAsia="en-US" w:bidi="ar-SA"/>
            </w:rPr>
          </w:pPr>
          <w:hyperlink w:anchor="_Toc116998632" w:history="1">
            <w:r w:rsidR="0044716E" w:rsidRPr="007B4DBF">
              <w:rPr>
                <w:rStyle w:val="Hyperlink"/>
                <w:rFonts w:eastAsiaTheme="majorEastAsia"/>
                <w:noProof/>
              </w:rPr>
              <w:t>8.2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and Enhancements</w:t>
            </w:r>
            <w:r w:rsidR="0044716E">
              <w:rPr>
                <w:noProof/>
                <w:webHidden/>
              </w:rPr>
              <w:tab/>
            </w:r>
            <w:r w:rsidR="0044716E">
              <w:rPr>
                <w:noProof/>
                <w:webHidden/>
              </w:rPr>
              <w:fldChar w:fldCharType="begin"/>
            </w:r>
            <w:r w:rsidR="0044716E">
              <w:rPr>
                <w:noProof/>
                <w:webHidden/>
              </w:rPr>
              <w:instrText xml:space="preserve"> PAGEREF _Toc116998632 \h </w:instrText>
            </w:r>
            <w:r w:rsidR="0044716E">
              <w:rPr>
                <w:noProof/>
                <w:webHidden/>
              </w:rPr>
            </w:r>
            <w:r w:rsidR="0044716E">
              <w:rPr>
                <w:noProof/>
                <w:webHidden/>
              </w:rPr>
              <w:fldChar w:fldCharType="separate"/>
            </w:r>
            <w:r w:rsidR="0044716E">
              <w:rPr>
                <w:noProof/>
                <w:webHidden/>
              </w:rPr>
              <w:t>32</w:t>
            </w:r>
            <w:r w:rsidR="0044716E">
              <w:rPr>
                <w:noProof/>
                <w:webHidden/>
              </w:rPr>
              <w:fldChar w:fldCharType="end"/>
            </w:r>
          </w:hyperlink>
        </w:p>
        <w:p w14:paraId="24C4C99D" w14:textId="46EEE957" w:rsidR="0044716E" w:rsidRDefault="00000000">
          <w:pPr>
            <w:pStyle w:val="TOC2"/>
            <w:rPr>
              <w:rFonts w:asciiTheme="minorHAnsi" w:eastAsiaTheme="minorEastAsia" w:hAnsiTheme="minorHAnsi" w:cstheme="minorBidi"/>
              <w:noProof/>
              <w:lang w:eastAsia="en-US" w:bidi="ar-SA"/>
            </w:rPr>
          </w:pPr>
          <w:hyperlink w:anchor="_Toc116998633" w:history="1">
            <w:r w:rsidR="0044716E" w:rsidRPr="007B4DBF">
              <w:rPr>
                <w:rStyle w:val="Hyperlink"/>
                <w:rFonts w:eastAsiaTheme="majorEastAsia"/>
                <w:noProof/>
              </w:rPr>
              <w:t>8.3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Cases or Primary Tasks</w:t>
            </w:r>
            <w:r w:rsidR="0044716E">
              <w:rPr>
                <w:noProof/>
                <w:webHidden/>
              </w:rPr>
              <w:tab/>
            </w:r>
            <w:r w:rsidR="0044716E">
              <w:rPr>
                <w:noProof/>
                <w:webHidden/>
              </w:rPr>
              <w:fldChar w:fldCharType="begin"/>
            </w:r>
            <w:r w:rsidR="0044716E">
              <w:rPr>
                <w:noProof/>
                <w:webHidden/>
              </w:rPr>
              <w:instrText xml:space="preserve"> PAGEREF _Toc116998633 \h </w:instrText>
            </w:r>
            <w:r w:rsidR="0044716E">
              <w:rPr>
                <w:noProof/>
                <w:webHidden/>
              </w:rPr>
            </w:r>
            <w:r w:rsidR="0044716E">
              <w:rPr>
                <w:noProof/>
                <w:webHidden/>
              </w:rPr>
              <w:fldChar w:fldCharType="separate"/>
            </w:r>
            <w:r w:rsidR="0044716E">
              <w:rPr>
                <w:noProof/>
                <w:webHidden/>
              </w:rPr>
              <w:t>32</w:t>
            </w:r>
            <w:r w:rsidR="0044716E">
              <w:rPr>
                <w:noProof/>
                <w:webHidden/>
              </w:rPr>
              <w:fldChar w:fldCharType="end"/>
            </w:r>
          </w:hyperlink>
        </w:p>
        <w:p w14:paraId="2C775431" w14:textId="72E11B9D" w:rsidR="0044716E" w:rsidRDefault="00000000">
          <w:pPr>
            <w:pStyle w:val="TOC2"/>
            <w:rPr>
              <w:rFonts w:asciiTheme="minorHAnsi" w:eastAsiaTheme="minorEastAsia" w:hAnsiTheme="minorHAnsi" w:cstheme="minorBidi"/>
              <w:noProof/>
              <w:lang w:eastAsia="en-US" w:bidi="ar-SA"/>
            </w:rPr>
          </w:pPr>
          <w:hyperlink w:anchor="_Toc116998634" w:history="1">
            <w:r w:rsidR="0044716E" w:rsidRPr="007B4DBF">
              <w:rPr>
                <w:rStyle w:val="Hyperlink"/>
                <w:rFonts w:eastAsiaTheme="majorEastAsia"/>
                <w:noProof/>
              </w:rPr>
              <w:t>8.4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Framework</w:t>
            </w:r>
            <w:r w:rsidR="0044716E">
              <w:rPr>
                <w:noProof/>
                <w:webHidden/>
              </w:rPr>
              <w:tab/>
            </w:r>
            <w:r w:rsidR="0044716E">
              <w:rPr>
                <w:noProof/>
                <w:webHidden/>
              </w:rPr>
              <w:fldChar w:fldCharType="begin"/>
            </w:r>
            <w:r w:rsidR="0044716E">
              <w:rPr>
                <w:noProof/>
                <w:webHidden/>
              </w:rPr>
              <w:instrText xml:space="preserve"> PAGEREF _Toc116998634 \h </w:instrText>
            </w:r>
            <w:r w:rsidR="0044716E">
              <w:rPr>
                <w:noProof/>
                <w:webHidden/>
              </w:rPr>
            </w:r>
            <w:r w:rsidR="0044716E">
              <w:rPr>
                <w:noProof/>
                <w:webHidden/>
              </w:rPr>
              <w:fldChar w:fldCharType="separate"/>
            </w:r>
            <w:r w:rsidR="0044716E">
              <w:rPr>
                <w:noProof/>
                <w:webHidden/>
              </w:rPr>
              <w:t>34</w:t>
            </w:r>
            <w:r w:rsidR="0044716E">
              <w:rPr>
                <w:noProof/>
                <w:webHidden/>
              </w:rPr>
              <w:fldChar w:fldCharType="end"/>
            </w:r>
          </w:hyperlink>
        </w:p>
        <w:p w14:paraId="78E5B291" w14:textId="2FDA9ABA" w:rsidR="0044716E" w:rsidRDefault="00000000">
          <w:pPr>
            <w:pStyle w:val="TOC2"/>
            <w:rPr>
              <w:rFonts w:asciiTheme="minorHAnsi" w:eastAsiaTheme="minorEastAsia" w:hAnsiTheme="minorHAnsi" w:cstheme="minorBidi"/>
              <w:noProof/>
              <w:lang w:eastAsia="en-US" w:bidi="ar-SA"/>
            </w:rPr>
          </w:pPr>
          <w:hyperlink w:anchor="_Toc116998635" w:history="1">
            <w:r w:rsidR="0044716E" w:rsidRPr="007B4DBF">
              <w:rPr>
                <w:rStyle w:val="Hyperlink"/>
                <w:rFonts w:eastAsiaTheme="majorEastAsia"/>
                <w:noProof/>
              </w:rPr>
              <w:t>8.5</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Using Design Principles and Performance Metrics to Identify Best Practices</w:t>
            </w:r>
            <w:r w:rsidR="0044716E">
              <w:rPr>
                <w:noProof/>
                <w:webHidden/>
              </w:rPr>
              <w:tab/>
            </w:r>
            <w:r w:rsidR="0044716E">
              <w:rPr>
                <w:noProof/>
                <w:webHidden/>
              </w:rPr>
              <w:fldChar w:fldCharType="begin"/>
            </w:r>
            <w:r w:rsidR="0044716E">
              <w:rPr>
                <w:noProof/>
                <w:webHidden/>
              </w:rPr>
              <w:instrText xml:space="preserve"> PAGEREF _Toc116998635 \h </w:instrText>
            </w:r>
            <w:r w:rsidR="0044716E">
              <w:rPr>
                <w:noProof/>
                <w:webHidden/>
              </w:rPr>
            </w:r>
            <w:r w:rsidR="0044716E">
              <w:rPr>
                <w:noProof/>
                <w:webHidden/>
              </w:rPr>
              <w:fldChar w:fldCharType="separate"/>
            </w:r>
            <w:r w:rsidR="0044716E">
              <w:rPr>
                <w:noProof/>
                <w:webHidden/>
              </w:rPr>
              <w:t>35</w:t>
            </w:r>
            <w:r w:rsidR="0044716E">
              <w:rPr>
                <w:noProof/>
                <w:webHidden/>
              </w:rPr>
              <w:fldChar w:fldCharType="end"/>
            </w:r>
          </w:hyperlink>
        </w:p>
        <w:p w14:paraId="1F004B8E" w14:textId="5E03CFAE" w:rsidR="0044716E" w:rsidRDefault="00000000">
          <w:pPr>
            <w:pStyle w:val="TOC1"/>
            <w:tabs>
              <w:tab w:val="left" w:pos="440"/>
            </w:tabs>
            <w:rPr>
              <w:rFonts w:asciiTheme="minorHAnsi" w:eastAsiaTheme="minorEastAsia" w:hAnsiTheme="minorHAnsi" w:cstheme="minorBidi"/>
              <w:b w:val="0"/>
              <w:noProof/>
              <w:lang w:eastAsia="en-US" w:bidi="ar-SA"/>
            </w:rPr>
          </w:pPr>
          <w:hyperlink w:anchor="_Toc116998636" w:history="1">
            <w:r w:rsidR="0044716E" w:rsidRPr="007B4DBF">
              <w:rPr>
                <w:rStyle w:val="Hyperlink"/>
                <w:rFonts w:eastAsiaTheme="majorEastAsia"/>
                <w:noProof/>
              </w:rPr>
              <w:t>9</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Considerations and Best Practices for Setup</w:t>
            </w:r>
            <w:r w:rsidR="0044716E">
              <w:rPr>
                <w:noProof/>
                <w:webHidden/>
              </w:rPr>
              <w:tab/>
            </w:r>
            <w:r w:rsidR="0044716E">
              <w:rPr>
                <w:noProof/>
                <w:webHidden/>
              </w:rPr>
              <w:fldChar w:fldCharType="begin"/>
            </w:r>
            <w:r w:rsidR="0044716E">
              <w:rPr>
                <w:noProof/>
                <w:webHidden/>
              </w:rPr>
              <w:instrText xml:space="preserve"> PAGEREF _Toc116998636 \h </w:instrText>
            </w:r>
            <w:r w:rsidR="0044716E">
              <w:rPr>
                <w:noProof/>
                <w:webHidden/>
              </w:rPr>
            </w:r>
            <w:r w:rsidR="0044716E">
              <w:rPr>
                <w:noProof/>
                <w:webHidden/>
              </w:rPr>
              <w:fldChar w:fldCharType="separate"/>
            </w:r>
            <w:r w:rsidR="0044716E">
              <w:rPr>
                <w:noProof/>
                <w:webHidden/>
              </w:rPr>
              <w:t>36</w:t>
            </w:r>
            <w:r w:rsidR="0044716E">
              <w:rPr>
                <w:noProof/>
                <w:webHidden/>
              </w:rPr>
              <w:fldChar w:fldCharType="end"/>
            </w:r>
          </w:hyperlink>
        </w:p>
        <w:p w14:paraId="695F4932" w14:textId="4F79C5FE" w:rsidR="0044716E" w:rsidRDefault="00000000">
          <w:pPr>
            <w:pStyle w:val="TOC2"/>
            <w:rPr>
              <w:rFonts w:asciiTheme="minorHAnsi" w:eastAsiaTheme="minorEastAsia" w:hAnsiTheme="minorHAnsi" w:cstheme="minorBidi"/>
              <w:noProof/>
              <w:lang w:eastAsia="en-US" w:bidi="ar-SA"/>
            </w:rPr>
          </w:pPr>
          <w:hyperlink w:anchor="_Toc116998637" w:history="1">
            <w:r w:rsidR="0044716E" w:rsidRPr="007B4DBF">
              <w:rPr>
                <w:rStyle w:val="Hyperlink"/>
                <w:rFonts w:eastAsiaTheme="majorEastAsia"/>
                <w:noProof/>
              </w:rPr>
              <w:t>9.1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Considerations</w:t>
            </w:r>
            <w:r w:rsidR="0044716E">
              <w:rPr>
                <w:noProof/>
                <w:webHidden/>
              </w:rPr>
              <w:tab/>
            </w:r>
            <w:r w:rsidR="0044716E">
              <w:rPr>
                <w:noProof/>
                <w:webHidden/>
              </w:rPr>
              <w:fldChar w:fldCharType="begin"/>
            </w:r>
            <w:r w:rsidR="0044716E">
              <w:rPr>
                <w:noProof/>
                <w:webHidden/>
              </w:rPr>
              <w:instrText xml:space="preserve"> PAGEREF _Toc116998637 \h </w:instrText>
            </w:r>
            <w:r w:rsidR="0044716E">
              <w:rPr>
                <w:noProof/>
                <w:webHidden/>
              </w:rPr>
            </w:r>
            <w:r w:rsidR="0044716E">
              <w:rPr>
                <w:noProof/>
                <w:webHidden/>
              </w:rPr>
              <w:fldChar w:fldCharType="separate"/>
            </w:r>
            <w:r w:rsidR="0044716E">
              <w:rPr>
                <w:noProof/>
                <w:webHidden/>
              </w:rPr>
              <w:t>36</w:t>
            </w:r>
            <w:r w:rsidR="0044716E">
              <w:rPr>
                <w:noProof/>
                <w:webHidden/>
              </w:rPr>
              <w:fldChar w:fldCharType="end"/>
            </w:r>
          </w:hyperlink>
        </w:p>
        <w:p w14:paraId="0787EF5D" w14:textId="209E3C8D" w:rsidR="0044716E" w:rsidRDefault="00000000">
          <w:pPr>
            <w:pStyle w:val="TOC2"/>
            <w:rPr>
              <w:rFonts w:asciiTheme="minorHAnsi" w:eastAsiaTheme="minorEastAsia" w:hAnsiTheme="minorHAnsi" w:cstheme="minorBidi"/>
              <w:noProof/>
              <w:lang w:eastAsia="en-US" w:bidi="ar-SA"/>
            </w:rPr>
          </w:pPr>
          <w:hyperlink w:anchor="_Toc116998638" w:history="1">
            <w:r w:rsidR="0044716E" w:rsidRPr="007B4DBF">
              <w:rPr>
                <w:rStyle w:val="Hyperlink"/>
                <w:rFonts w:eastAsiaTheme="majorEastAsia"/>
                <w:noProof/>
              </w:rPr>
              <w:t>9.2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w:t>
            </w:r>
            <w:r w:rsidR="0044716E">
              <w:rPr>
                <w:noProof/>
                <w:webHidden/>
              </w:rPr>
              <w:tab/>
            </w:r>
            <w:r w:rsidR="0044716E">
              <w:rPr>
                <w:noProof/>
                <w:webHidden/>
              </w:rPr>
              <w:fldChar w:fldCharType="begin"/>
            </w:r>
            <w:r w:rsidR="0044716E">
              <w:rPr>
                <w:noProof/>
                <w:webHidden/>
              </w:rPr>
              <w:instrText xml:space="preserve"> PAGEREF _Toc116998638 \h </w:instrText>
            </w:r>
            <w:r w:rsidR="0044716E">
              <w:rPr>
                <w:noProof/>
                <w:webHidden/>
              </w:rPr>
            </w:r>
            <w:r w:rsidR="0044716E">
              <w:rPr>
                <w:noProof/>
                <w:webHidden/>
              </w:rPr>
              <w:fldChar w:fldCharType="separate"/>
            </w:r>
            <w:r w:rsidR="0044716E">
              <w:rPr>
                <w:noProof/>
                <w:webHidden/>
              </w:rPr>
              <w:t>37</w:t>
            </w:r>
            <w:r w:rsidR="0044716E">
              <w:rPr>
                <w:noProof/>
                <w:webHidden/>
              </w:rPr>
              <w:fldChar w:fldCharType="end"/>
            </w:r>
          </w:hyperlink>
        </w:p>
        <w:p w14:paraId="04F6815B" w14:textId="7534E440" w:rsidR="0044716E" w:rsidRDefault="00000000">
          <w:pPr>
            <w:pStyle w:val="TOC3"/>
            <w:tabs>
              <w:tab w:val="left" w:pos="1320"/>
            </w:tabs>
            <w:rPr>
              <w:rFonts w:asciiTheme="minorHAnsi" w:eastAsiaTheme="minorEastAsia" w:hAnsiTheme="minorHAnsi" w:cstheme="minorBidi"/>
              <w:noProof/>
              <w:lang w:eastAsia="en-US" w:bidi="ar-SA"/>
            </w:rPr>
          </w:pPr>
          <w:hyperlink w:anchor="_Toc116998639" w:history="1">
            <w:r w:rsidR="0044716E" w:rsidRPr="007B4DBF">
              <w:rPr>
                <w:rStyle w:val="Hyperlink"/>
                <w:rFonts w:eastAsiaTheme="majorEastAsia"/>
                <w:noProof/>
              </w:rPr>
              <w:t>9.2.1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Third Party Assistance During the Setup Process</w:t>
            </w:r>
            <w:r w:rsidR="0044716E">
              <w:rPr>
                <w:noProof/>
                <w:webHidden/>
              </w:rPr>
              <w:tab/>
            </w:r>
            <w:r w:rsidR="0044716E">
              <w:rPr>
                <w:noProof/>
                <w:webHidden/>
              </w:rPr>
              <w:fldChar w:fldCharType="begin"/>
            </w:r>
            <w:r w:rsidR="0044716E">
              <w:rPr>
                <w:noProof/>
                <w:webHidden/>
              </w:rPr>
              <w:instrText xml:space="preserve"> PAGEREF _Toc116998639 \h </w:instrText>
            </w:r>
            <w:r w:rsidR="0044716E">
              <w:rPr>
                <w:noProof/>
                <w:webHidden/>
              </w:rPr>
            </w:r>
            <w:r w:rsidR="0044716E">
              <w:rPr>
                <w:noProof/>
                <w:webHidden/>
              </w:rPr>
              <w:fldChar w:fldCharType="separate"/>
            </w:r>
            <w:r w:rsidR="0044716E">
              <w:rPr>
                <w:noProof/>
                <w:webHidden/>
              </w:rPr>
              <w:t>39</w:t>
            </w:r>
            <w:r w:rsidR="0044716E">
              <w:rPr>
                <w:noProof/>
                <w:webHidden/>
              </w:rPr>
              <w:fldChar w:fldCharType="end"/>
            </w:r>
          </w:hyperlink>
        </w:p>
        <w:p w14:paraId="7FCD26DE" w14:textId="30864C26" w:rsidR="0044716E" w:rsidRDefault="00000000">
          <w:pPr>
            <w:pStyle w:val="TOC3"/>
            <w:tabs>
              <w:tab w:val="left" w:pos="1320"/>
            </w:tabs>
            <w:rPr>
              <w:rFonts w:asciiTheme="minorHAnsi" w:eastAsiaTheme="minorEastAsia" w:hAnsiTheme="minorHAnsi" w:cstheme="minorBidi"/>
              <w:noProof/>
              <w:lang w:eastAsia="en-US" w:bidi="ar-SA"/>
            </w:rPr>
          </w:pPr>
          <w:hyperlink w:anchor="_Toc116998640" w:history="1">
            <w:r w:rsidR="0044716E" w:rsidRPr="007B4DBF">
              <w:rPr>
                <w:rStyle w:val="Hyperlink"/>
                <w:rFonts w:eastAsiaTheme="majorEastAsia"/>
                <w:noProof/>
              </w:rPr>
              <w:t>9.2.2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Accessibility Settings Persistence after Setup</w:t>
            </w:r>
            <w:r w:rsidR="0044716E">
              <w:rPr>
                <w:noProof/>
                <w:webHidden/>
              </w:rPr>
              <w:tab/>
            </w:r>
            <w:r w:rsidR="0044716E">
              <w:rPr>
                <w:noProof/>
                <w:webHidden/>
              </w:rPr>
              <w:fldChar w:fldCharType="begin"/>
            </w:r>
            <w:r w:rsidR="0044716E">
              <w:rPr>
                <w:noProof/>
                <w:webHidden/>
              </w:rPr>
              <w:instrText xml:space="preserve"> PAGEREF _Toc116998640 \h </w:instrText>
            </w:r>
            <w:r w:rsidR="0044716E">
              <w:rPr>
                <w:noProof/>
                <w:webHidden/>
              </w:rPr>
            </w:r>
            <w:r w:rsidR="0044716E">
              <w:rPr>
                <w:noProof/>
                <w:webHidden/>
              </w:rPr>
              <w:fldChar w:fldCharType="separate"/>
            </w:r>
            <w:r w:rsidR="0044716E">
              <w:rPr>
                <w:noProof/>
                <w:webHidden/>
              </w:rPr>
              <w:t>40</w:t>
            </w:r>
            <w:r w:rsidR="0044716E">
              <w:rPr>
                <w:noProof/>
                <w:webHidden/>
              </w:rPr>
              <w:fldChar w:fldCharType="end"/>
            </w:r>
          </w:hyperlink>
        </w:p>
        <w:p w14:paraId="7C59164B" w14:textId="77962FCF" w:rsidR="0044716E" w:rsidRDefault="00000000">
          <w:pPr>
            <w:pStyle w:val="TOC1"/>
            <w:tabs>
              <w:tab w:val="left" w:pos="660"/>
            </w:tabs>
            <w:rPr>
              <w:rFonts w:asciiTheme="minorHAnsi" w:eastAsiaTheme="minorEastAsia" w:hAnsiTheme="minorHAnsi" w:cstheme="minorBidi"/>
              <w:b w:val="0"/>
              <w:noProof/>
              <w:lang w:eastAsia="en-US" w:bidi="ar-SA"/>
            </w:rPr>
          </w:pPr>
          <w:hyperlink w:anchor="_Toc116998641" w:history="1">
            <w:r w:rsidR="0044716E" w:rsidRPr="007B4DBF">
              <w:rPr>
                <w:rStyle w:val="Hyperlink"/>
                <w:rFonts w:eastAsiaTheme="majorEastAsia"/>
                <w:noProof/>
              </w:rPr>
              <w:t>10</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Mobility Loss Personas</w:t>
            </w:r>
            <w:r w:rsidR="0044716E">
              <w:rPr>
                <w:noProof/>
                <w:webHidden/>
              </w:rPr>
              <w:tab/>
            </w:r>
            <w:r w:rsidR="0044716E">
              <w:rPr>
                <w:noProof/>
                <w:webHidden/>
              </w:rPr>
              <w:fldChar w:fldCharType="begin"/>
            </w:r>
            <w:r w:rsidR="0044716E">
              <w:rPr>
                <w:noProof/>
                <w:webHidden/>
              </w:rPr>
              <w:instrText xml:space="preserve"> PAGEREF _Toc116998641 \h </w:instrText>
            </w:r>
            <w:r w:rsidR="0044716E">
              <w:rPr>
                <w:noProof/>
                <w:webHidden/>
              </w:rPr>
            </w:r>
            <w:r w:rsidR="0044716E">
              <w:rPr>
                <w:noProof/>
                <w:webHidden/>
              </w:rPr>
              <w:fldChar w:fldCharType="separate"/>
            </w:r>
            <w:r w:rsidR="0044716E">
              <w:rPr>
                <w:noProof/>
                <w:webHidden/>
              </w:rPr>
              <w:t>40</w:t>
            </w:r>
            <w:r w:rsidR="0044716E">
              <w:rPr>
                <w:noProof/>
                <w:webHidden/>
              </w:rPr>
              <w:fldChar w:fldCharType="end"/>
            </w:r>
          </w:hyperlink>
        </w:p>
        <w:p w14:paraId="00B940FF" w14:textId="650C16C1" w:rsidR="0044716E" w:rsidRDefault="00000000">
          <w:pPr>
            <w:pStyle w:val="TOC2"/>
            <w:rPr>
              <w:rFonts w:asciiTheme="minorHAnsi" w:eastAsiaTheme="minorEastAsia" w:hAnsiTheme="minorHAnsi" w:cstheme="minorBidi"/>
              <w:noProof/>
              <w:lang w:eastAsia="en-US" w:bidi="ar-SA"/>
            </w:rPr>
          </w:pPr>
          <w:hyperlink w:anchor="_Toc116998642" w:history="1">
            <w:r w:rsidR="0044716E" w:rsidRPr="007B4DBF">
              <w:rPr>
                <w:rStyle w:val="Hyperlink"/>
                <w:rFonts w:eastAsiaTheme="majorEastAsia"/>
                <w:noProof/>
              </w:rPr>
              <w:t>10.1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Definition of Mobility Loss</w:t>
            </w:r>
            <w:r w:rsidR="0044716E">
              <w:rPr>
                <w:noProof/>
                <w:webHidden/>
              </w:rPr>
              <w:tab/>
            </w:r>
            <w:r w:rsidR="0044716E">
              <w:rPr>
                <w:noProof/>
                <w:webHidden/>
              </w:rPr>
              <w:fldChar w:fldCharType="begin"/>
            </w:r>
            <w:r w:rsidR="0044716E">
              <w:rPr>
                <w:noProof/>
                <w:webHidden/>
              </w:rPr>
              <w:instrText xml:space="preserve"> PAGEREF _Toc116998642 \h </w:instrText>
            </w:r>
            <w:r w:rsidR="0044716E">
              <w:rPr>
                <w:noProof/>
                <w:webHidden/>
              </w:rPr>
            </w:r>
            <w:r w:rsidR="0044716E">
              <w:rPr>
                <w:noProof/>
                <w:webHidden/>
              </w:rPr>
              <w:fldChar w:fldCharType="separate"/>
            </w:r>
            <w:r w:rsidR="0044716E">
              <w:rPr>
                <w:noProof/>
                <w:webHidden/>
              </w:rPr>
              <w:t>40</w:t>
            </w:r>
            <w:r w:rsidR="0044716E">
              <w:rPr>
                <w:noProof/>
                <w:webHidden/>
              </w:rPr>
              <w:fldChar w:fldCharType="end"/>
            </w:r>
          </w:hyperlink>
        </w:p>
        <w:p w14:paraId="5DFF32F4" w14:textId="390244B0" w:rsidR="0044716E" w:rsidRDefault="00000000">
          <w:pPr>
            <w:pStyle w:val="TOC2"/>
            <w:rPr>
              <w:rFonts w:asciiTheme="minorHAnsi" w:eastAsiaTheme="minorEastAsia" w:hAnsiTheme="minorHAnsi" w:cstheme="minorBidi"/>
              <w:noProof/>
              <w:lang w:eastAsia="en-US" w:bidi="ar-SA"/>
            </w:rPr>
          </w:pPr>
          <w:hyperlink w:anchor="_Toc116998643" w:history="1">
            <w:r w:rsidR="0044716E" w:rsidRPr="007B4DBF">
              <w:rPr>
                <w:rStyle w:val="Hyperlink"/>
                <w:rFonts w:eastAsiaTheme="majorEastAsia"/>
                <w:noProof/>
              </w:rPr>
              <w:t>10.2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Specific Performance Metrics for Mobility Loss Personas</w:t>
            </w:r>
            <w:r w:rsidR="0044716E">
              <w:rPr>
                <w:noProof/>
                <w:webHidden/>
              </w:rPr>
              <w:tab/>
            </w:r>
            <w:r w:rsidR="0044716E">
              <w:rPr>
                <w:noProof/>
                <w:webHidden/>
              </w:rPr>
              <w:fldChar w:fldCharType="begin"/>
            </w:r>
            <w:r w:rsidR="0044716E">
              <w:rPr>
                <w:noProof/>
                <w:webHidden/>
              </w:rPr>
              <w:instrText xml:space="preserve"> PAGEREF _Toc116998643 \h </w:instrText>
            </w:r>
            <w:r w:rsidR="0044716E">
              <w:rPr>
                <w:noProof/>
                <w:webHidden/>
              </w:rPr>
            </w:r>
            <w:r w:rsidR="0044716E">
              <w:rPr>
                <w:noProof/>
                <w:webHidden/>
              </w:rPr>
              <w:fldChar w:fldCharType="separate"/>
            </w:r>
            <w:r w:rsidR="0044716E">
              <w:rPr>
                <w:noProof/>
                <w:webHidden/>
              </w:rPr>
              <w:t>41</w:t>
            </w:r>
            <w:r w:rsidR="0044716E">
              <w:rPr>
                <w:noProof/>
                <w:webHidden/>
              </w:rPr>
              <w:fldChar w:fldCharType="end"/>
            </w:r>
          </w:hyperlink>
        </w:p>
        <w:p w14:paraId="22529CF3" w14:textId="60BFE11F" w:rsidR="0044716E" w:rsidRDefault="00000000">
          <w:pPr>
            <w:pStyle w:val="TOC3"/>
            <w:tabs>
              <w:tab w:val="left" w:pos="1320"/>
            </w:tabs>
            <w:rPr>
              <w:rFonts w:asciiTheme="minorHAnsi" w:eastAsiaTheme="minorEastAsia" w:hAnsiTheme="minorHAnsi" w:cstheme="minorBidi"/>
              <w:noProof/>
              <w:lang w:eastAsia="en-US" w:bidi="ar-SA"/>
            </w:rPr>
          </w:pPr>
          <w:hyperlink w:anchor="_Toc116998644" w:history="1">
            <w:r w:rsidR="0044716E" w:rsidRPr="007B4DBF">
              <w:rPr>
                <w:rStyle w:val="Hyperlink"/>
                <w:rFonts w:eastAsiaTheme="majorEastAsia"/>
                <w:noProof/>
              </w:rPr>
              <w:t>10.2.1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Range of Motion</w:t>
            </w:r>
            <w:r w:rsidR="0044716E">
              <w:rPr>
                <w:noProof/>
                <w:webHidden/>
              </w:rPr>
              <w:tab/>
            </w:r>
            <w:r w:rsidR="0044716E">
              <w:rPr>
                <w:noProof/>
                <w:webHidden/>
              </w:rPr>
              <w:fldChar w:fldCharType="begin"/>
            </w:r>
            <w:r w:rsidR="0044716E">
              <w:rPr>
                <w:noProof/>
                <w:webHidden/>
              </w:rPr>
              <w:instrText xml:space="preserve"> PAGEREF _Toc116998644 \h </w:instrText>
            </w:r>
            <w:r w:rsidR="0044716E">
              <w:rPr>
                <w:noProof/>
                <w:webHidden/>
              </w:rPr>
            </w:r>
            <w:r w:rsidR="0044716E">
              <w:rPr>
                <w:noProof/>
                <w:webHidden/>
              </w:rPr>
              <w:fldChar w:fldCharType="separate"/>
            </w:r>
            <w:r w:rsidR="0044716E">
              <w:rPr>
                <w:noProof/>
                <w:webHidden/>
              </w:rPr>
              <w:t>41</w:t>
            </w:r>
            <w:r w:rsidR="0044716E">
              <w:rPr>
                <w:noProof/>
                <w:webHidden/>
              </w:rPr>
              <w:fldChar w:fldCharType="end"/>
            </w:r>
          </w:hyperlink>
        </w:p>
        <w:p w14:paraId="565BE134" w14:textId="4F283F9D" w:rsidR="0044716E" w:rsidRDefault="00000000">
          <w:pPr>
            <w:pStyle w:val="TOC3"/>
            <w:tabs>
              <w:tab w:val="left" w:pos="1320"/>
            </w:tabs>
            <w:rPr>
              <w:rFonts w:asciiTheme="minorHAnsi" w:eastAsiaTheme="minorEastAsia" w:hAnsiTheme="minorHAnsi" w:cstheme="minorBidi"/>
              <w:noProof/>
              <w:lang w:eastAsia="en-US" w:bidi="ar-SA"/>
            </w:rPr>
          </w:pPr>
          <w:hyperlink w:anchor="_Toc116998645" w:history="1">
            <w:r w:rsidR="0044716E" w:rsidRPr="007B4DBF">
              <w:rPr>
                <w:rStyle w:val="Hyperlink"/>
                <w:rFonts w:eastAsiaTheme="majorEastAsia"/>
                <w:noProof/>
              </w:rPr>
              <w:t>10.2.2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Activation Force</w:t>
            </w:r>
            <w:r w:rsidR="0044716E">
              <w:rPr>
                <w:noProof/>
                <w:webHidden/>
              </w:rPr>
              <w:tab/>
            </w:r>
            <w:r w:rsidR="0044716E">
              <w:rPr>
                <w:noProof/>
                <w:webHidden/>
              </w:rPr>
              <w:fldChar w:fldCharType="begin"/>
            </w:r>
            <w:r w:rsidR="0044716E">
              <w:rPr>
                <w:noProof/>
                <w:webHidden/>
              </w:rPr>
              <w:instrText xml:space="preserve"> PAGEREF _Toc116998645 \h </w:instrText>
            </w:r>
            <w:r w:rsidR="0044716E">
              <w:rPr>
                <w:noProof/>
                <w:webHidden/>
              </w:rPr>
            </w:r>
            <w:r w:rsidR="0044716E">
              <w:rPr>
                <w:noProof/>
                <w:webHidden/>
              </w:rPr>
              <w:fldChar w:fldCharType="separate"/>
            </w:r>
            <w:r w:rsidR="0044716E">
              <w:rPr>
                <w:noProof/>
                <w:webHidden/>
              </w:rPr>
              <w:t>42</w:t>
            </w:r>
            <w:r w:rsidR="0044716E">
              <w:rPr>
                <w:noProof/>
                <w:webHidden/>
              </w:rPr>
              <w:fldChar w:fldCharType="end"/>
            </w:r>
          </w:hyperlink>
        </w:p>
        <w:p w14:paraId="1DDB7A4F" w14:textId="333BF17F" w:rsidR="0044716E" w:rsidRDefault="00000000">
          <w:pPr>
            <w:pStyle w:val="TOC2"/>
            <w:rPr>
              <w:rFonts w:asciiTheme="minorHAnsi" w:eastAsiaTheme="minorEastAsia" w:hAnsiTheme="minorHAnsi" w:cstheme="minorBidi"/>
              <w:noProof/>
              <w:lang w:eastAsia="en-US" w:bidi="ar-SA"/>
            </w:rPr>
          </w:pPr>
          <w:hyperlink w:anchor="_Toc116998646" w:history="1">
            <w:r w:rsidR="0044716E" w:rsidRPr="007B4DBF">
              <w:rPr>
                <w:rStyle w:val="Hyperlink"/>
                <w:rFonts w:eastAsiaTheme="majorEastAsia"/>
                <w:noProof/>
              </w:rPr>
              <w:t>10.3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1: Mild Mobility Loss Persona</w:t>
            </w:r>
            <w:r w:rsidR="0044716E">
              <w:rPr>
                <w:noProof/>
                <w:webHidden/>
              </w:rPr>
              <w:tab/>
            </w:r>
            <w:r w:rsidR="0044716E">
              <w:rPr>
                <w:noProof/>
                <w:webHidden/>
              </w:rPr>
              <w:fldChar w:fldCharType="begin"/>
            </w:r>
            <w:r w:rsidR="0044716E">
              <w:rPr>
                <w:noProof/>
                <w:webHidden/>
              </w:rPr>
              <w:instrText xml:space="preserve"> PAGEREF _Toc116998646 \h </w:instrText>
            </w:r>
            <w:r w:rsidR="0044716E">
              <w:rPr>
                <w:noProof/>
                <w:webHidden/>
              </w:rPr>
            </w:r>
            <w:r w:rsidR="0044716E">
              <w:rPr>
                <w:noProof/>
                <w:webHidden/>
              </w:rPr>
              <w:fldChar w:fldCharType="separate"/>
            </w:r>
            <w:r w:rsidR="0044716E">
              <w:rPr>
                <w:noProof/>
                <w:webHidden/>
              </w:rPr>
              <w:t>43</w:t>
            </w:r>
            <w:r w:rsidR="0044716E">
              <w:rPr>
                <w:noProof/>
                <w:webHidden/>
              </w:rPr>
              <w:fldChar w:fldCharType="end"/>
            </w:r>
          </w:hyperlink>
        </w:p>
        <w:p w14:paraId="07EFEA31" w14:textId="21D77267" w:rsidR="0044716E" w:rsidRDefault="00000000">
          <w:pPr>
            <w:pStyle w:val="TOC3"/>
            <w:tabs>
              <w:tab w:val="left" w:pos="1320"/>
            </w:tabs>
            <w:rPr>
              <w:rFonts w:asciiTheme="minorHAnsi" w:eastAsiaTheme="minorEastAsia" w:hAnsiTheme="minorHAnsi" w:cstheme="minorBidi"/>
              <w:noProof/>
              <w:lang w:eastAsia="en-US" w:bidi="ar-SA"/>
            </w:rPr>
          </w:pPr>
          <w:hyperlink w:anchor="_Toc116998647" w:history="1">
            <w:r w:rsidR="0044716E" w:rsidRPr="007B4DBF">
              <w:rPr>
                <w:rStyle w:val="Hyperlink"/>
                <w:rFonts w:eastAsiaTheme="majorEastAsia"/>
                <w:noProof/>
              </w:rPr>
              <w:t>10.3.1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a Mild Mobility Loss Persona</w:t>
            </w:r>
            <w:r w:rsidR="0044716E">
              <w:rPr>
                <w:noProof/>
                <w:webHidden/>
              </w:rPr>
              <w:tab/>
            </w:r>
            <w:r w:rsidR="0044716E">
              <w:rPr>
                <w:noProof/>
                <w:webHidden/>
              </w:rPr>
              <w:fldChar w:fldCharType="begin"/>
            </w:r>
            <w:r w:rsidR="0044716E">
              <w:rPr>
                <w:noProof/>
                <w:webHidden/>
              </w:rPr>
              <w:instrText xml:space="preserve"> PAGEREF _Toc116998647 \h </w:instrText>
            </w:r>
            <w:r w:rsidR="0044716E">
              <w:rPr>
                <w:noProof/>
                <w:webHidden/>
              </w:rPr>
            </w:r>
            <w:r w:rsidR="0044716E">
              <w:rPr>
                <w:noProof/>
                <w:webHidden/>
              </w:rPr>
              <w:fldChar w:fldCharType="separate"/>
            </w:r>
            <w:r w:rsidR="0044716E">
              <w:rPr>
                <w:noProof/>
                <w:webHidden/>
              </w:rPr>
              <w:t>43</w:t>
            </w:r>
            <w:r w:rsidR="0044716E">
              <w:rPr>
                <w:noProof/>
                <w:webHidden/>
              </w:rPr>
              <w:fldChar w:fldCharType="end"/>
            </w:r>
          </w:hyperlink>
        </w:p>
        <w:p w14:paraId="19F803D7" w14:textId="148A2BA2" w:rsidR="0044716E" w:rsidRDefault="00000000">
          <w:pPr>
            <w:pStyle w:val="TOC3"/>
            <w:tabs>
              <w:tab w:val="left" w:pos="1320"/>
            </w:tabs>
            <w:rPr>
              <w:rFonts w:asciiTheme="minorHAnsi" w:eastAsiaTheme="minorEastAsia" w:hAnsiTheme="minorHAnsi" w:cstheme="minorBidi"/>
              <w:noProof/>
              <w:lang w:eastAsia="en-US" w:bidi="ar-SA"/>
            </w:rPr>
          </w:pPr>
          <w:hyperlink w:anchor="_Toc116998648" w:history="1">
            <w:r w:rsidR="0044716E" w:rsidRPr="007B4DBF">
              <w:rPr>
                <w:rStyle w:val="Hyperlink"/>
                <w:rFonts w:eastAsiaTheme="majorEastAsia"/>
                <w:noProof/>
              </w:rPr>
              <w:t>10.3.2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a Mild Mobility Loss Persona</w:t>
            </w:r>
            <w:r w:rsidR="0044716E">
              <w:rPr>
                <w:noProof/>
                <w:webHidden/>
              </w:rPr>
              <w:tab/>
            </w:r>
            <w:r w:rsidR="0044716E">
              <w:rPr>
                <w:noProof/>
                <w:webHidden/>
              </w:rPr>
              <w:fldChar w:fldCharType="begin"/>
            </w:r>
            <w:r w:rsidR="0044716E">
              <w:rPr>
                <w:noProof/>
                <w:webHidden/>
              </w:rPr>
              <w:instrText xml:space="preserve"> PAGEREF _Toc116998648 \h </w:instrText>
            </w:r>
            <w:r w:rsidR="0044716E">
              <w:rPr>
                <w:noProof/>
                <w:webHidden/>
              </w:rPr>
            </w:r>
            <w:r w:rsidR="0044716E">
              <w:rPr>
                <w:noProof/>
                <w:webHidden/>
              </w:rPr>
              <w:fldChar w:fldCharType="separate"/>
            </w:r>
            <w:r w:rsidR="0044716E">
              <w:rPr>
                <w:noProof/>
                <w:webHidden/>
              </w:rPr>
              <w:t>43</w:t>
            </w:r>
            <w:r w:rsidR="0044716E">
              <w:rPr>
                <w:noProof/>
                <w:webHidden/>
              </w:rPr>
              <w:fldChar w:fldCharType="end"/>
            </w:r>
          </w:hyperlink>
        </w:p>
        <w:p w14:paraId="5AB7FEC2" w14:textId="52DDADE1" w:rsidR="0044716E" w:rsidRDefault="00000000">
          <w:pPr>
            <w:pStyle w:val="TOC3"/>
            <w:tabs>
              <w:tab w:val="left" w:pos="1320"/>
            </w:tabs>
            <w:rPr>
              <w:rFonts w:asciiTheme="minorHAnsi" w:eastAsiaTheme="minorEastAsia" w:hAnsiTheme="minorHAnsi" w:cstheme="minorBidi"/>
              <w:noProof/>
              <w:lang w:eastAsia="en-US" w:bidi="ar-SA"/>
            </w:rPr>
          </w:pPr>
          <w:hyperlink w:anchor="_Toc116998649" w:history="1">
            <w:r w:rsidR="0044716E" w:rsidRPr="007B4DBF">
              <w:rPr>
                <w:rStyle w:val="Hyperlink"/>
                <w:rFonts w:eastAsiaTheme="majorEastAsia"/>
                <w:noProof/>
              </w:rPr>
              <w:t>10.3.3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 Repetitive Strain Injury</w:t>
            </w:r>
            <w:r w:rsidR="0044716E">
              <w:rPr>
                <w:noProof/>
                <w:webHidden/>
              </w:rPr>
              <w:tab/>
            </w:r>
            <w:r w:rsidR="0044716E">
              <w:rPr>
                <w:noProof/>
                <w:webHidden/>
              </w:rPr>
              <w:fldChar w:fldCharType="begin"/>
            </w:r>
            <w:r w:rsidR="0044716E">
              <w:rPr>
                <w:noProof/>
                <w:webHidden/>
              </w:rPr>
              <w:instrText xml:space="preserve"> PAGEREF _Toc116998649 \h </w:instrText>
            </w:r>
            <w:r w:rsidR="0044716E">
              <w:rPr>
                <w:noProof/>
                <w:webHidden/>
              </w:rPr>
            </w:r>
            <w:r w:rsidR="0044716E">
              <w:rPr>
                <w:noProof/>
                <w:webHidden/>
              </w:rPr>
              <w:fldChar w:fldCharType="separate"/>
            </w:r>
            <w:r w:rsidR="0044716E">
              <w:rPr>
                <w:noProof/>
                <w:webHidden/>
              </w:rPr>
              <w:t>44</w:t>
            </w:r>
            <w:r w:rsidR="0044716E">
              <w:rPr>
                <w:noProof/>
                <w:webHidden/>
              </w:rPr>
              <w:fldChar w:fldCharType="end"/>
            </w:r>
          </w:hyperlink>
        </w:p>
        <w:p w14:paraId="5FB54665" w14:textId="01827058" w:rsidR="0044716E" w:rsidRDefault="00000000">
          <w:pPr>
            <w:pStyle w:val="TOC3"/>
            <w:tabs>
              <w:tab w:val="left" w:pos="1320"/>
            </w:tabs>
            <w:rPr>
              <w:rFonts w:asciiTheme="minorHAnsi" w:eastAsiaTheme="minorEastAsia" w:hAnsiTheme="minorHAnsi" w:cstheme="minorBidi"/>
              <w:noProof/>
              <w:lang w:eastAsia="en-US" w:bidi="ar-SA"/>
            </w:rPr>
          </w:pPr>
          <w:hyperlink w:anchor="_Toc116998650" w:history="1">
            <w:r w:rsidR="0044716E" w:rsidRPr="007B4DBF">
              <w:rPr>
                <w:rStyle w:val="Hyperlink"/>
                <w:rFonts w:eastAsiaTheme="majorEastAsia"/>
                <w:noProof/>
              </w:rPr>
              <w:t>10.3.4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a Mild Mobility Loss Persona</w:t>
            </w:r>
            <w:r w:rsidR="0044716E">
              <w:rPr>
                <w:noProof/>
                <w:webHidden/>
              </w:rPr>
              <w:tab/>
            </w:r>
            <w:r w:rsidR="0044716E">
              <w:rPr>
                <w:noProof/>
                <w:webHidden/>
              </w:rPr>
              <w:fldChar w:fldCharType="begin"/>
            </w:r>
            <w:r w:rsidR="0044716E">
              <w:rPr>
                <w:noProof/>
                <w:webHidden/>
              </w:rPr>
              <w:instrText xml:space="preserve"> PAGEREF _Toc116998650 \h </w:instrText>
            </w:r>
            <w:r w:rsidR="0044716E">
              <w:rPr>
                <w:noProof/>
                <w:webHidden/>
              </w:rPr>
            </w:r>
            <w:r w:rsidR="0044716E">
              <w:rPr>
                <w:noProof/>
                <w:webHidden/>
              </w:rPr>
              <w:fldChar w:fldCharType="separate"/>
            </w:r>
            <w:r w:rsidR="0044716E">
              <w:rPr>
                <w:noProof/>
                <w:webHidden/>
              </w:rPr>
              <w:t>44</w:t>
            </w:r>
            <w:r w:rsidR="0044716E">
              <w:rPr>
                <w:noProof/>
                <w:webHidden/>
              </w:rPr>
              <w:fldChar w:fldCharType="end"/>
            </w:r>
          </w:hyperlink>
        </w:p>
        <w:p w14:paraId="485A7C70" w14:textId="200810AF" w:rsidR="0044716E" w:rsidRDefault="00000000">
          <w:pPr>
            <w:pStyle w:val="TOC2"/>
            <w:rPr>
              <w:rFonts w:asciiTheme="minorHAnsi" w:eastAsiaTheme="minorEastAsia" w:hAnsiTheme="minorHAnsi" w:cstheme="minorBidi"/>
              <w:noProof/>
              <w:lang w:eastAsia="en-US" w:bidi="ar-SA"/>
            </w:rPr>
          </w:pPr>
          <w:hyperlink w:anchor="_Toc116998651" w:history="1">
            <w:r w:rsidR="0044716E" w:rsidRPr="007B4DBF">
              <w:rPr>
                <w:rStyle w:val="Hyperlink"/>
                <w:rFonts w:eastAsiaTheme="majorEastAsia"/>
                <w:noProof/>
              </w:rPr>
              <w:t>10.4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2: Moderate Mobility Persona</w:t>
            </w:r>
            <w:r w:rsidR="0044716E">
              <w:rPr>
                <w:noProof/>
                <w:webHidden/>
              </w:rPr>
              <w:tab/>
            </w:r>
            <w:r w:rsidR="0044716E">
              <w:rPr>
                <w:noProof/>
                <w:webHidden/>
              </w:rPr>
              <w:fldChar w:fldCharType="begin"/>
            </w:r>
            <w:r w:rsidR="0044716E">
              <w:rPr>
                <w:noProof/>
                <w:webHidden/>
              </w:rPr>
              <w:instrText xml:space="preserve"> PAGEREF _Toc116998651 \h </w:instrText>
            </w:r>
            <w:r w:rsidR="0044716E">
              <w:rPr>
                <w:noProof/>
                <w:webHidden/>
              </w:rPr>
            </w:r>
            <w:r w:rsidR="0044716E">
              <w:rPr>
                <w:noProof/>
                <w:webHidden/>
              </w:rPr>
              <w:fldChar w:fldCharType="separate"/>
            </w:r>
            <w:r w:rsidR="0044716E">
              <w:rPr>
                <w:noProof/>
                <w:webHidden/>
              </w:rPr>
              <w:t>52</w:t>
            </w:r>
            <w:r w:rsidR="0044716E">
              <w:rPr>
                <w:noProof/>
                <w:webHidden/>
              </w:rPr>
              <w:fldChar w:fldCharType="end"/>
            </w:r>
          </w:hyperlink>
        </w:p>
        <w:p w14:paraId="5264B62B" w14:textId="628816CD" w:rsidR="0044716E" w:rsidRDefault="00000000">
          <w:pPr>
            <w:pStyle w:val="TOC3"/>
            <w:tabs>
              <w:tab w:val="left" w:pos="1320"/>
            </w:tabs>
            <w:rPr>
              <w:rFonts w:asciiTheme="minorHAnsi" w:eastAsiaTheme="minorEastAsia" w:hAnsiTheme="minorHAnsi" w:cstheme="minorBidi"/>
              <w:noProof/>
              <w:lang w:eastAsia="en-US" w:bidi="ar-SA"/>
            </w:rPr>
          </w:pPr>
          <w:hyperlink w:anchor="_Toc116998652" w:history="1">
            <w:r w:rsidR="0044716E" w:rsidRPr="007B4DBF">
              <w:rPr>
                <w:rStyle w:val="Hyperlink"/>
                <w:rFonts w:eastAsiaTheme="majorEastAsia"/>
                <w:noProof/>
              </w:rPr>
              <w:t>10.4.1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a Moderate Mobility Loss Persona</w:t>
            </w:r>
            <w:r w:rsidR="0044716E">
              <w:rPr>
                <w:noProof/>
                <w:webHidden/>
              </w:rPr>
              <w:tab/>
            </w:r>
            <w:r w:rsidR="0044716E">
              <w:rPr>
                <w:noProof/>
                <w:webHidden/>
              </w:rPr>
              <w:fldChar w:fldCharType="begin"/>
            </w:r>
            <w:r w:rsidR="0044716E">
              <w:rPr>
                <w:noProof/>
                <w:webHidden/>
              </w:rPr>
              <w:instrText xml:space="preserve"> PAGEREF _Toc116998652 \h </w:instrText>
            </w:r>
            <w:r w:rsidR="0044716E">
              <w:rPr>
                <w:noProof/>
                <w:webHidden/>
              </w:rPr>
            </w:r>
            <w:r w:rsidR="0044716E">
              <w:rPr>
                <w:noProof/>
                <w:webHidden/>
              </w:rPr>
              <w:fldChar w:fldCharType="separate"/>
            </w:r>
            <w:r w:rsidR="0044716E">
              <w:rPr>
                <w:noProof/>
                <w:webHidden/>
              </w:rPr>
              <w:t>52</w:t>
            </w:r>
            <w:r w:rsidR="0044716E">
              <w:rPr>
                <w:noProof/>
                <w:webHidden/>
              </w:rPr>
              <w:fldChar w:fldCharType="end"/>
            </w:r>
          </w:hyperlink>
        </w:p>
        <w:p w14:paraId="7CAD7585" w14:textId="05030CB1" w:rsidR="0044716E" w:rsidRDefault="00000000">
          <w:pPr>
            <w:pStyle w:val="TOC3"/>
            <w:tabs>
              <w:tab w:val="left" w:pos="1320"/>
            </w:tabs>
            <w:rPr>
              <w:rFonts w:asciiTheme="minorHAnsi" w:eastAsiaTheme="minorEastAsia" w:hAnsiTheme="minorHAnsi" w:cstheme="minorBidi"/>
              <w:noProof/>
              <w:lang w:eastAsia="en-US" w:bidi="ar-SA"/>
            </w:rPr>
          </w:pPr>
          <w:hyperlink w:anchor="_Toc116998653" w:history="1">
            <w:r w:rsidR="0044716E" w:rsidRPr="007B4DBF">
              <w:rPr>
                <w:rStyle w:val="Hyperlink"/>
                <w:rFonts w:eastAsiaTheme="majorEastAsia"/>
                <w:noProof/>
              </w:rPr>
              <w:t>10.4.2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or Characteristics of a Moderate Mobility Loss Persona</w:t>
            </w:r>
            <w:r w:rsidR="0044716E">
              <w:rPr>
                <w:noProof/>
                <w:webHidden/>
              </w:rPr>
              <w:tab/>
            </w:r>
            <w:r w:rsidR="0044716E">
              <w:rPr>
                <w:noProof/>
                <w:webHidden/>
              </w:rPr>
              <w:fldChar w:fldCharType="begin"/>
            </w:r>
            <w:r w:rsidR="0044716E">
              <w:rPr>
                <w:noProof/>
                <w:webHidden/>
              </w:rPr>
              <w:instrText xml:space="preserve"> PAGEREF _Toc116998653 \h </w:instrText>
            </w:r>
            <w:r w:rsidR="0044716E">
              <w:rPr>
                <w:noProof/>
                <w:webHidden/>
              </w:rPr>
            </w:r>
            <w:r w:rsidR="0044716E">
              <w:rPr>
                <w:noProof/>
                <w:webHidden/>
              </w:rPr>
              <w:fldChar w:fldCharType="separate"/>
            </w:r>
            <w:r w:rsidR="0044716E">
              <w:rPr>
                <w:noProof/>
                <w:webHidden/>
              </w:rPr>
              <w:t>53</w:t>
            </w:r>
            <w:r w:rsidR="0044716E">
              <w:rPr>
                <w:noProof/>
                <w:webHidden/>
              </w:rPr>
              <w:fldChar w:fldCharType="end"/>
            </w:r>
          </w:hyperlink>
        </w:p>
        <w:p w14:paraId="258270B8" w14:textId="31EBCD12" w:rsidR="0044716E" w:rsidRDefault="00000000">
          <w:pPr>
            <w:pStyle w:val="TOC3"/>
            <w:tabs>
              <w:tab w:val="left" w:pos="1320"/>
            </w:tabs>
            <w:rPr>
              <w:rFonts w:asciiTheme="minorHAnsi" w:eastAsiaTheme="minorEastAsia" w:hAnsiTheme="minorHAnsi" w:cstheme="minorBidi"/>
              <w:noProof/>
              <w:lang w:eastAsia="en-US" w:bidi="ar-SA"/>
            </w:rPr>
          </w:pPr>
          <w:hyperlink w:anchor="_Toc116998654" w:history="1">
            <w:r w:rsidR="0044716E" w:rsidRPr="007B4DBF">
              <w:rPr>
                <w:rStyle w:val="Hyperlink"/>
                <w:rFonts w:eastAsiaTheme="majorEastAsia"/>
                <w:noProof/>
              </w:rPr>
              <w:t>10.4.3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 Partial Spinal Cord Injury – C5 Quadriplegic</w:t>
            </w:r>
            <w:r w:rsidR="0044716E">
              <w:rPr>
                <w:noProof/>
                <w:webHidden/>
              </w:rPr>
              <w:tab/>
            </w:r>
            <w:r w:rsidR="0044716E">
              <w:rPr>
                <w:noProof/>
                <w:webHidden/>
              </w:rPr>
              <w:fldChar w:fldCharType="begin"/>
            </w:r>
            <w:r w:rsidR="0044716E">
              <w:rPr>
                <w:noProof/>
                <w:webHidden/>
              </w:rPr>
              <w:instrText xml:space="preserve"> PAGEREF _Toc116998654 \h </w:instrText>
            </w:r>
            <w:r w:rsidR="0044716E">
              <w:rPr>
                <w:noProof/>
                <w:webHidden/>
              </w:rPr>
            </w:r>
            <w:r w:rsidR="0044716E">
              <w:rPr>
                <w:noProof/>
                <w:webHidden/>
              </w:rPr>
              <w:fldChar w:fldCharType="separate"/>
            </w:r>
            <w:r w:rsidR="0044716E">
              <w:rPr>
                <w:noProof/>
                <w:webHidden/>
              </w:rPr>
              <w:t>53</w:t>
            </w:r>
            <w:r w:rsidR="0044716E">
              <w:rPr>
                <w:noProof/>
                <w:webHidden/>
              </w:rPr>
              <w:fldChar w:fldCharType="end"/>
            </w:r>
          </w:hyperlink>
        </w:p>
        <w:p w14:paraId="182B10FF" w14:textId="159B22DF" w:rsidR="0044716E" w:rsidRDefault="00000000">
          <w:pPr>
            <w:pStyle w:val="TOC3"/>
            <w:tabs>
              <w:tab w:val="left" w:pos="1320"/>
            </w:tabs>
            <w:rPr>
              <w:rFonts w:asciiTheme="minorHAnsi" w:eastAsiaTheme="minorEastAsia" w:hAnsiTheme="minorHAnsi" w:cstheme="minorBidi"/>
              <w:noProof/>
              <w:lang w:eastAsia="en-US" w:bidi="ar-SA"/>
            </w:rPr>
          </w:pPr>
          <w:hyperlink w:anchor="_Toc116998655" w:history="1">
            <w:r w:rsidR="0044716E" w:rsidRPr="007B4DBF">
              <w:rPr>
                <w:rStyle w:val="Hyperlink"/>
                <w:rFonts w:eastAsiaTheme="majorEastAsia"/>
                <w:noProof/>
              </w:rPr>
              <w:t>10.4.4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Moderate Mobility Loss Persona</w:t>
            </w:r>
            <w:r w:rsidR="0044716E">
              <w:rPr>
                <w:noProof/>
                <w:webHidden/>
              </w:rPr>
              <w:tab/>
            </w:r>
            <w:r w:rsidR="0044716E">
              <w:rPr>
                <w:noProof/>
                <w:webHidden/>
              </w:rPr>
              <w:fldChar w:fldCharType="begin"/>
            </w:r>
            <w:r w:rsidR="0044716E">
              <w:rPr>
                <w:noProof/>
                <w:webHidden/>
              </w:rPr>
              <w:instrText xml:space="preserve"> PAGEREF _Toc116998655 \h </w:instrText>
            </w:r>
            <w:r w:rsidR="0044716E">
              <w:rPr>
                <w:noProof/>
                <w:webHidden/>
              </w:rPr>
            </w:r>
            <w:r w:rsidR="0044716E">
              <w:rPr>
                <w:noProof/>
                <w:webHidden/>
              </w:rPr>
              <w:fldChar w:fldCharType="separate"/>
            </w:r>
            <w:r w:rsidR="0044716E">
              <w:rPr>
                <w:noProof/>
                <w:webHidden/>
              </w:rPr>
              <w:t>54</w:t>
            </w:r>
            <w:r w:rsidR="0044716E">
              <w:rPr>
                <w:noProof/>
                <w:webHidden/>
              </w:rPr>
              <w:fldChar w:fldCharType="end"/>
            </w:r>
          </w:hyperlink>
        </w:p>
        <w:p w14:paraId="4737CB6C" w14:textId="5CD01190" w:rsidR="0044716E" w:rsidRDefault="00000000">
          <w:pPr>
            <w:pStyle w:val="TOC2"/>
            <w:rPr>
              <w:rFonts w:asciiTheme="minorHAnsi" w:eastAsiaTheme="minorEastAsia" w:hAnsiTheme="minorHAnsi" w:cstheme="minorBidi"/>
              <w:noProof/>
              <w:lang w:eastAsia="en-US" w:bidi="ar-SA"/>
            </w:rPr>
          </w:pPr>
          <w:hyperlink w:anchor="_Toc116998656" w:history="1">
            <w:r w:rsidR="0044716E" w:rsidRPr="007B4DBF">
              <w:rPr>
                <w:rStyle w:val="Hyperlink"/>
                <w:rFonts w:eastAsiaTheme="majorEastAsia"/>
                <w:noProof/>
              </w:rPr>
              <w:t>10.5</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3: Severe Mobility Loss Persona</w:t>
            </w:r>
            <w:r w:rsidR="0044716E">
              <w:rPr>
                <w:noProof/>
                <w:webHidden/>
              </w:rPr>
              <w:tab/>
            </w:r>
            <w:r w:rsidR="0044716E">
              <w:rPr>
                <w:noProof/>
                <w:webHidden/>
              </w:rPr>
              <w:fldChar w:fldCharType="begin"/>
            </w:r>
            <w:r w:rsidR="0044716E">
              <w:rPr>
                <w:noProof/>
                <w:webHidden/>
              </w:rPr>
              <w:instrText xml:space="preserve"> PAGEREF _Toc116998656 \h </w:instrText>
            </w:r>
            <w:r w:rsidR="0044716E">
              <w:rPr>
                <w:noProof/>
                <w:webHidden/>
              </w:rPr>
            </w:r>
            <w:r w:rsidR="0044716E">
              <w:rPr>
                <w:noProof/>
                <w:webHidden/>
              </w:rPr>
              <w:fldChar w:fldCharType="separate"/>
            </w:r>
            <w:r w:rsidR="0044716E">
              <w:rPr>
                <w:noProof/>
                <w:webHidden/>
              </w:rPr>
              <w:t>62</w:t>
            </w:r>
            <w:r w:rsidR="0044716E">
              <w:rPr>
                <w:noProof/>
                <w:webHidden/>
              </w:rPr>
              <w:fldChar w:fldCharType="end"/>
            </w:r>
          </w:hyperlink>
        </w:p>
        <w:p w14:paraId="4283BE55" w14:textId="69619FA1" w:rsidR="0044716E" w:rsidRDefault="00000000">
          <w:pPr>
            <w:pStyle w:val="TOC3"/>
            <w:tabs>
              <w:tab w:val="left" w:pos="1320"/>
            </w:tabs>
            <w:rPr>
              <w:rFonts w:asciiTheme="minorHAnsi" w:eastAsiaTheme="minorEastAsia" w:hAnsiTheme="minorHAnsi" w:cstheme="minorBidi"/>
              <w:noProof/>
              <w:lang w:eastAsia="en-US" w:bidi="ar-SA"/>
            </w:rPr>
          </w:pPr>
          <w:hyperlink w:anchor="_Toc116998657" w:history="1">
            <w:r w:rsidR="0044716E" w:rsidRPr="007B4DBF">
              <w:rPr>
                <w:rStyle w:val="Hyperlink"/>
                <w:rFonts w:eastAsiaTheme="majorEastAsia"/>
                <w:noProof/>
              </w:rPr>
              <w:t>10.5.1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a Severe Mobility Loss Persona</w:t>
            </w:r>
            <w:r w:rsidR="0044716E">
              <w:rPr>
                <w:noProof/>
                <w:webHidden/>
              </w:rPr>
              <w:tab/>
            </w:r>
            <w:r w:rsidR="0044716E">
              <w:rPr>
                <w:noProof/>
                <w:webHidden/>
              </w:rPr>
              <w:fldChar w:fldCharType="begin"/>
            </w:r>
            <w:r w:rsidR="0044716E">
              <w:rPr>
                <w:noProof/>
                <w:webHidden/>
              </w:rPr>
              <w:instrText xml:space="preserve"> PAGEREF _Toc116998657 \h </w:instrText>
            </w:r>
            <w:r w:rsidR="0044716E">
              <w:rPr>
                <w:noProof/>
                <w:webHidden/>
              </w:rPr>
            </w:r>
            <w:r w:rsidR="0044716E">
              <w:rPr>
                <w:noProof/>
                <w:webHidden/>
              </w:rPr>
              <w:fldChar w:fldCharType="separate"/>
            </w:r>
            <w:r w:rsidR="0044716E">
              <w:rPr>
                <w:noProof/>
                <w:webHidden/>
              </w:rPr>
              <w:t>62</w:t>
            </w:r>
            <w:r w:rsidR="0044716E">
              <w:rPr>
                <w:noProof/>
                <w:webHidden/>
              </w:rPr>
              <w:fldChar w:fldCharType="end"/>
            </w:r>
          </w:hyperlink>
        </w:p>
        <w:p w14:paraId="5329A363" w14:textId="281127E6" w:rsidR="0044716E" w:rsidRDefault="00000000">
          <w:pPr>
            <w:pStyle w:val="TOC3"/>
            <w:tabs>
              <w:tab w:val="left" w:pos="1320"/>
            </w:tabs>
            <w:rPr>
              <w:rFonts w:asciiTheme="minorHAnsi" w:eastAsiaTheme="minorEastAsia" w:hAnsiTheme="minorHAnsi" w:cstheme="minorBidi"/>
              <w:noProof/>
              <w:lang w:eastAsia="en-US" w:bidi="ar-SA"/>
            </w:rPr>
          </w:pPr>
          <w:hyperlink w:anchor="_Toc116998658" w:history="1">
            <w:r w:rsidR="0044716E" w:rsidRPr="007B4DBF">
              <w:rPr>
                <w:rStyle w:val="Hyperlink"/>
                <w:rFonts w:eastAsiaTheme="majorEastAsia"/>
                <w:noProof/>
              </w:rPr>
              <w:t>10.5.2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a Severe Mobility Loss Persona</w:t>
            </w:r>
            <w:r w:rsidR="0044716E">
              <w:rPr>
                <w:noProof/>
                <w:webHidden/>
              </w:rPr>
              <w:tab/>
            </w:r>
            <w:r w:rsidR="0044716E">
              <w:rPr>
                <w:noProof/>
                <w:webHidden/>
              </w:rPr>
              <w:fldChar w:fldCharType="begin"/>
            </w:r>
            <w:r w:rsidR="0044716E">
              <w:rPr>
                <w:noProof/>
                <w:webHidden/>
              </w:rPr>
              <w:instrText xml:space="preserve"> PAGEREF _Toc116998658 \h </w:instrText>
            </w:r>
            <w:r w:rsidR="0044716E">
              <w:rPr>
                <w:noProof/>
                <w:webHidden/>
              </w:rPr>
            </w:r>
            <w:r w:rsidR="0044716E">
              <w:rPr>
                <w:noProof/>
                <w:webHidden/>
              </w:rPr>
              <w:fldChar w:fldCharType="separate"/>
            </w:r>
            <w:r w:rsidR="0044716E">
              <w:rPr>
                <w:noProof/>
                <w:webHidden/>
              </w:rPr>
              <w:t>63</w:t>
            </w:r>
            <w:r w:rsidR="0044716E">
              <w:rPr>
                <w:noProof/>
                <w:webHidden/>
              </w:rPr>
              <w:fldChar w:fldCharType="end"/>
            </w:r>
          </w:hyperlink>
        </w:p>
        <w:p w14:paraId="7F6DE501" w14:textId="3D717EFF" w:rsidR="0044716E" w:rsidRDefault="00000000">
          <w:pPr>
            <w:pStyle w:val="TOC3"/>
            <w:tabs>
              <w:tab w:val="left" w:pos="1320"/>
            </w:tabs>
            <w:rPr>
              <w:rFonts w:asciiTheme="minorHAnsi" w:eastAsiaTheme="minorEastAsia" w:hAnsiTheme="minorHAnsi" w:cstheme="minorBidi"/>
              <w:noProof/>
              <w:lang w:eastAsia="en-US" w:bidi="ar-SA"/>
            </w:rPr>
          </w:pPr>
          <w:hyperlink w:anchor="_Toc116998659" w:history="1">
            <w:r w:rsidR="0044716E" w:rsidRPr="007B4DBF">
              <w:rPr>
                <w:rStyle w:val="Hyperlink"/>
                <w:rFonts w:eastAsiaTheme="majorEastAsia"/>
                <w:noProof/>
              </w:rPr>
              <w:t>10.5.3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 Muscular Dystrophy – no use of extremities</w:t>
            </w:r>
            <w:r w:rsidR="0044716E">
              <w:rPr>
                <w:noProof/>
                <w:webHidden/>
              </w:rPr>
              <w:tab/>
            </w:r>
            <w:r w:rsidR="0044716E">
              <w:rPr>
                <w:noProof/>
                <w:webHidden/>
              </w:rPr>
              <w:fldChar w:fldCharType="begin"/>
            </w:r>
            <w:r w:rsidR="0044716E">
              <w:rPr>
                <w:noProof/>
                <w:webHidden/>
              </w:rPr>
              <w:instrText xml:space="preserve"> PAGEREF _Toc116998659 \h </w:instrText>
            </w:r>
            <w:r w:rsidR="0044716E">
              <w:rPr>
                <w:noProof/>
                <w:webHidden/>
              </w:rPr>
            </w:r>
            <w:r w:rsidR="0044716E">
              <w:rPr>
                <w:noProof/>
                <w:webHidden/>
              </w:rPr>
              <w:fldChar w:fldCharType="separate"/>
            </w:r>
            <w:r w:rsidR="0044716E">
              <w:rPr>
                <w:noProof/>
                <w:webHidden/>
              </w:rPr>
              <w:t>63</w:t>
            </w:r>
            <w:r w:rsidR="0044716E">
              <w:rPr>
                <w:noProof/>
                <w:webHidden/>
              </w:rPr>
              <w:fldChar w:fldCharType="end"/>
            </w:r>
          </w:hyperlink>
        </w:p>
        <w:p w14:paraId="35F7419D" w14:textId="1CA3B339" w:rsidR="0044716E" w:rsidRDefault="00000000">
          <w:pPr>
            <w:pStyle w:val="TOC3"/>
            <w:tabs>
              <w:tab w:val="left" w:pos="1320"/>
            </w:tabs>
            <w:rPr>
              <w:rFonts w:asciiTheme="minorHAnsi" w:eastAsiaTheme="minorEastAsia" w:hAnsiTheme="minorHAnsi" w:cstheme="minorBidi"/>
              <w:noProof/>
              <w:lang w:eastAsia="en-US" w:bidi="ar-SA"/>
            </w:rPr>
          </w:pPr>
          <w:hyperlink w:anchor="_Toc116998660" w:history="1">
            <w:r w:rsidR="0044716E" w:rsidRPr="007B4DBF">
              <w:rPr>
                <w:rStyle w:val="Hyperlink"/>
                <w:rFonts w:eastAsiaTheme="majorEastAsia"/>
                <w:noProof/>
              </w:rPr>
              <w:t>10.5.4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the Severe Mobility Persona</w:t>
            </w:r>
            <w:r w:rsidR="0044716E">
              <w:rPr>
                <w:noProof/>
                <w:webHidden/>
              </w:rPr>
              <w:tab/>
            </w:r>
            <w:r w:rsidR="0044716E">
              <w:rPr>
                <w:noProof/>
                <w:webHidden/>
              </w:rPr>
              <w:fldChar w:fldCharType="begin"/>
            </w:r>
            <w:r w:rsidR="0044716E">
              <w:rPr>
                <w:noProof/>
                <w:webHidden/>
              </w:rPr>
              <w:instrText xml:space="preserve"> PAGEREF _Toc116998660 \h </w:instrText>
            </w:r>
            <w:r w:rsidR="0044716E">
              <w:rPr>
                <w:noProof/>
                <w:webHidden/>
              </w:rPr>
            </w:r>
            <w:r w:rsidR="0044716E">
              <w:rPr>
                <w:noProof/>
                <w:webHidden/>
              </w:rPr>
              <w:fldChar w:fldCharType="separate"/>
            </w:r>
            <w:r w:rsidR="0044716E">
              <w:rPr>
                <w:noProof/>
                <w:webHidden/>
              </w:rPr>
              <w:t>64</w:t>
            </w:r>
            <w:r w:rsidR="0044716E">
              <w:rPr>
                <w:noProof/>
                <w:webHidden/>
              </w:rPr>
              <w:fldChar w:fldCharType="end"/>
            </w:r>
          </w:hyperlink>
        </w:p>
        <w:p w14:paraId="699CED63" w14:textId="3C717F46" w:rsidR="0044716E" w:rsidRDefault="00000000">
          <w:pPr>
            <w:pStyle w:val="TOC1"/>
            <w:tabs>
              <w:tab w:val="left" w:pos="660"/>
            </w:tabs>
            <w:rPr>
              <w:rFonts w:asciiTheme="minorHAnsi" w:eastAsiaTheme="minorEastAsia" w:hAnsiTheme="minorHAnsi" w:cstheme="minorBidi"/>
              <w:b w:val="0"/>
              <w:noProof/>
              <w:lang w:eastAsia="en-US" w:bidi="ar-SA"/>
            </w:rPr>
          </w:pPr>
          <w:hyperlink w:anchor="_Toc116998661" w:history="1">
            <w:r w:rsidR="0044716E" w:rsidRPr="007B4DBF">
              <w:rPr>
                <w:rStyle w:val="Hyperlink"/>
                <w:rFonts w:eastAsiaTheme="majorEastAsia"/>
                <w:noProof/>
              </w:rPr>
              <w:t>11</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Cognitive Community Personas</w:t>
            </w:r>
            <w:r w:rsidR="0044716E">
              <w:rPr>
                <w:noProof/>
                <w:webHidden/>
              </w:rPr>
              <w:tab/>
            </w:r>
            <w:r w:rsidR="0044716E">
              <w:rPr>
                <w:noProof/>
                <w:webHidden/>
              </w:rPr>
              <w:fldChar w:fldCharType="begin"/>
            </w:r>
            <w:r w:rsidR="0044716E">
              <w:rPr>
                <w:noProof/>
                <w:webHidden/>
              </w:rPr>
              <w:instrText xml:space="preserve"> PAGEREF _Toc116998661 \h </w:instrText>
            </w:r>
            <w:r w:rsidR="0044716E">
              <w:rPr>
                <w:noProof/>
                <w:webHidden/>
              </w:rPr>
            </w:r>
            <w:r w:rsidR="0044716E">
              <w:rPr>
                <w:noProof/>
                <w:webHidden/>
              </w:rPr>
              <w:fldChar w:fldCharType="separate"/>
            </w:r>
            <w:r w:rsidR="0044716E">
              <w:rPr>
                <w:noProof/>
                <w:webHidden/>
              </w:rPr>
              <w:t>75</w:t>
            </w:r>
            <w:r w:rsidR="0044716E">
              <w:rPr>
                <w:noProof/>
                <w:webHidden/>
              </w:rPr>
              <w:fldChar w:fldCharType="end"/>
            </w:r>
          </w:hyperlink>
        </w:p>
        <w:p w14:paraId="444BE880" w14:textId="62655079" w:rsidR="0044716E" w:rsidRDefault="00000000">
          <w:pPr>
            <w:pStyle w:val="TOC2"/>
            <w:rPr>
              <w:rFonts w:asciiTheme="minorHAnsi" w:eastAsiaTheme="minorEastAsia" w:hAnsiTheme="minorHAnsi" w:cstheme="minorBidi"/>
              <w:noProof/>
              <w:lang w:eastAsia="en-US" w:bidi="ar-SA"/>
            </w:rPr>
          </w:pPr>
          <w:hyperlink w:anchor="_Toc116998662" w:history="1">
            <w:r w:rsidR="0044716E" w:rsidRPr="007B4DBF">
              <w:rPr>
                <w:rStyle w:val="Hyperlink"/>
                <w:rFonts w:eastAsiaTheme="majorEastAsia"/>
                <w:noProof/>
              </w:rPr>
              <w:t>11.1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Definition of Cognitive Community Members</w:t>
            </w:r>
            <w:r w:rsidR="0044716E">
              <w:rPr>
                <w:noProof/>
                <w:webHidden/>
              </w:rPr>
              <w:tab/>
            </w:r>
            <w:r w:rsidR="0044716E">
              <w:rPr>
                <w:noProof/>
                <w:webHidden/>
              </w:rPr>
              <w:fldChar w:fldCharType="begin"/>
            </w:r>
            <w:r w:rsidR="0044716E">
              <w:rPr>
                <w:noProof/>
                <w:webHidden/>
              </w:rPr>
              <w:instrText xml:space="preserve"> PAGEREF _Toc116998662 \h </w:instrText>
            </w:r>
            <w:r w:rsidR="0044716E">
              <w:rPr>
                <w:noProof/>
                <w:webHidden/>
              </w:rPr>
            </w:r>
            <w:r w:rsidR="0044716E">
              <w:rPr>
                <w:noProof/>
                <w:webHidden/>
              </w:rPr>
              <w:fldChar w:fldCharType="separate"/>
            </w:r>
            <w:r w:rsidR="0044716E">
              <w:rPr>
                <w:noProof/>
                <w:webHidden/>
              </w:rPr>
              <w:t>75</w:t>
            </w:r>
            <w:r w:rsidR="0044716E">
              <w:rPr>
                <w:noProof/>
                <w:webHidden/>
              </w:rPr>
              <w:fldChar w:fldCharType="end"/>
            </w:r>
          </w:hyperlink>
        </w:p>
        <w:p w14:paraId="2F2341CE" w14:textId="67980DB3" w:rsidR="0044716E" w:rsidRDefault="00000000">
          <w:pPr>
            <w:pStyle w:val="TOC3"/>
            <w:tabs>
              <w:tab w:val="left" w:pos="1320"/>
            </w:tabs>
            <w:rPr>
              <w:rFonts w:asciiTheme="minorHAnsi" w:eastAsiaTheme="minorEastAsia" w:hAnsiTheme="minorHAnsi" w:cstheme="minorBidi"/>
              <w:noProof/>
              <w:lang w:eastAsia="en-US" w:bidi="ar-SA"/>
            </w:rPr>
          </w:pPr>
          <w:hyperlink w:anchor="_Toc116998663" w:history="1">
            <w:r w:rsidR="0044716E" w:rsidRPr="007B4DBF">
              <w:rPr>
                <w:rStyle w:val="Hyperlink"/>
                <w:rFonts w:eastAsiaTheme="majorEastAsia"/>
                <w:noProof/>
              </w:rPr>
              <w:t>11.1.1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Terminology within the Community</w:t>
            </w:r>
            <w:r w:rsidR="0044716E">
              <w:rPr>
                <w:noProof/>
                <w:webHidden/>
              </w:rPr>
              <w:tab/>
            </w:r>
            <w:r w:rsidR="0044716E">
              <w:rPr>
                <w:noProof/>
                <w:webHidden/>
              </w:rPr>
              <w:fldChar w:fldCharType="begin"/>
            </w:r>
            <w:r w:rsidR="0044716E">
              <w:rPr>
                <w:noProof/>
                <w:webHidden/>
              </w:rPr>
              <w:instrText xml:space="preserve"> PAGEREF _Toc116998663 \h </w:instrText>
            </w:r>
            <w:r w:rsidR="0044716E">
              <w:rPr>
                <w:noProof/>
                <w:webHidden/>
              </w:rPr>
            </w:r>
            <w:r w:rsidR="0044716E">
              <w:rPr>
                <w:noProof/>
                <w:webHidden/>
              </w:rPr>
              <w:fldChar w:fldCharType="separate"/>
            </w:r>
            <w:r w:rsidR="0044716E">
              <w:rPr>
                <w:noProof/>
                <w:webHidden/>
              </w:rPr>
              <w:t>77</w:t>
            </w:r>
            <w:r w:rsidR="0044716E">
              <w:rPr>
                <w:noProof/>
                <w:webHidden/>
              </w:rPr>
              <w:fldChar w:fldCharType="end"/>
            </w:r>
          </w:hyperlink>
        </w:p>
        <w:p w14:paraId="76A0445D" w14:textId="0EEDC8EE" w:rsidR="0044716E" w:rsidRDefault="00000000">
          <w:pPr>
            <w:pStyle w:val="TOC3"/>
            <w:tabs>
              <w:tab w:val="left" w:pos="1540"/>
            </w:tabs>
            <w:rPr>
              <w:rFonts w:asciiTheme="minorHAnsi" w:eastAsiaTheme="minorEastAsia" w:hAnsiTheme="minorHAnsi" w:cstheme="minorBidi"/>
              <w:noProof/>
              <w:lang w:eastAsia="en-US" w:bidi="ar-SA"/>
            </w:rPr>
          </w:pPr>
          <w:hyperlink w:anchor="_Toc116998664" w:history="1">
            <w:r w:rsidR="0044716E" w:rsidRPr="007B4DBF">
              <w:rPr>
                <w:rStyle w:val="Hyperlink"/>
                <w:rFonts w:ascii="Arial" w:eastAsia="Arial" w:hAnsi="Arial" w:cs="Arial"/>
                <w:noProof/>
              </w:rPr>
              <w:t>11.1.2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Conditions affecting literacy</w:t>
            </w:r>
            <w:r w:rsidR="0044716E">
              <w:rPr>
                <w:noProof/>
                <w:webHidden/>
              </w:rPr>
              <w:tab/>
            </w:r>
            <w:r w:rsidR="0044716E">
              <w:rPr>
                <w:noProof/>
                <w:webHidden/>
              </w:rPr>
              <w:fldChar w:fldCharType="begin"/>
            </w:r>
            <w:r w:rsidR="0044716E">
              <w:rPr>
                <w:noProof/>
                <w:webHidden/>
              </w:rPr>
              <w:instrText xml:space="preserve"> PAGEREF _Toc116998664 \h </w:instrText>
            </w:r>
            <w:r w:rsidR="0044716E">
              <w:rPr>
                <w:noProof/>
                <w:webHidden/>
              </w:rPr>
            </w:r>
            <w:r w:rsidR="0044716E">
              <w:rPr>
                <w:noProof/>
                <w:webHidden/>
              </w:rPr>
              <w:fldChar w:fldCharType="separate"/>
            </w:r>
            <w:r w:rsidR="0044716E">
              <w:rPr>
                <w:noProof/>
                <w:webHidden/>
              </w:rPr>
              <w:t>77</w:t>
            </w:r>
            <w:r w:rsidR="0044716E">
              <w:rPr>
                <w:noProof/>
                <w:webHidden/>
              </w:rPr>
              <w:fldChar w:fldCharType="end"/>
            </w:r>
          </w:hyperlink>
        </w:p>
        <w:p w14:paraId="7D6B9D64" w14:textId="4CEA9EB7" w:rsidR="0044716E" w:rsidRDefault="00000000">
          <w:pPr>
            <w:pStyle w:val="TOC3"/>
            <w:tabs>
              <w:tab w:val="left" w:pos="1320"/>
            </w:tabs>
            <w:rPr>
              <w:rFonts w:asciiTheme="minorHAnsi" w:eastAsiaTheme="minorEastAsia" w:hAnsiTheme="minorHAnsi" w:cstheme="minorBidi"/>
              <w:noProof/>
              <w:lang w:eastAsia="en-US" w:bidi="ar-SA"/>
            </w:rPr>
          </w:pPr>
          <w:hyperlink w:anchor="_Toc116998665" w:history="1">
            <w:r w:rsidR="0044716E" w:rsidRPr="007B4DBF">
              <w:rPr>
                <w:rStyle w:val="Hyperlink"/>
                <w:rFonts w:eastAsia="Arial"/>
                <w:noProof/>
              </w:rPr>
              <w:t>11.1.3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Conditions Affecting Memory</w:t>
            </w:r>
            <w:r w:rsidR="0044716E">
              <w:rPr>
                <w:noProof/>
                <w:webHidden/>
              </w:rPr>
              <w:tab/>
            </w:r>
            <w:r w:rsidR="0044716E">
              <w:rPr>
                <w:noProof/>
                <w:webHidden/>
              </w:rPr>
              <w:fldChar w:fldCharType="begin"/>
            </w:r>
            <w:r w:rsidR="0044716E">
              <w:rPr>
                <w:noProof/>
                <w:webHidden/>
              </w:rPr>
              <w:instrText xml:space="preserve"> PAGEREF _Toc116998665 \h </w:instrText>
            </w:r>
            <w:r w:rsidR="0044716E">
              <w:rPr>
                <w:noProof/>
                <w:webHidden/>
              </w:rPr>
            </w:r>
            <w:r w:rsidR="0044716E">
              <w:rPr>
                <w:noProof/>
                <w:webHidden/>
              </w:rPr>
              <w:fldChar w:fldCharType="separate"/>
            </w:r>
            <w:r w:rsidR="0044716E">
              <w:rPr>
                <w:noProof/>
                <w:webHidden/>
              </w:rPr>
              <w:t>78</w:t>
            </w:r>
            <w:r w:rsidR="0044716E">
              <w:rPr>
                <w:noProof/>
                <w:webHidden/>
              </w:rPr>
              <w:fldChar w:fldCharType="end"/>
            </w:r>
          </w:hyperlink>
        </w:p>
        <w:p w14:paraId="2481FE0A" w14:textId="59BB4112" w:rsidR="0044716E" w:rsidRDefault="00000000">
          <w:pPr>
            <w:pStyle w:val="TOC3"/>
            <w:tabs>
              <w:tab w:val="left" w:pos="1320"/>
            </w:tabs>
            <w:rPr>
              <w:rFonts w:asciiTheme="minorHAnsi" w:eastAsiaTheme="minorEastAsia" w:hAnsiTheme="minorHAnsi" w:cstheme="minorBidi"/>
              <w:noProof/>
              <w:lang w:eastAsia="en-US" w:bidi="ar-SA"/>
            </w:rPr>
          </w:pPr>
          <w:hyperlink w:anchor="_Toc116998666" w:history="1">
            <w:r w:rsidR="0044716E" w:rsidRPr="007B4DBF">
              <w:rPr>
                <w:rStyle w:val="Hyperlink"/>
                <w:rFonts w:eastAsiaTheme="majorEastAsia"/>
                <w:noProof/>
              </w:rPr>
              <w:t>11.1.4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Ability to Learn a New Task and Repeat It</w:t>
            </w:r>
            <w:r w:rsidR="0044716E">
              <w:rPr>
                <w:noProof/>
                <w:webHidden/>
              </w:rPr>
              <w:tab/>
            </w:r>
            <w:r w:rsidR="0044716E">
              <w:rPr>
                <w:noProof/>
                <w:webHidden/>
              </w:rPr>
              <w:fldChar w:fldCharType="begin"/>
            </w:r>
            <w:r w:rsidR="0044716E">
              <w:rPr>
                <w:noProof/>
                <w:webHidden/>
              </w:rPr>
              <w:instrText xml:space="preserve"> PAGEREF _Toc116998666 \h </w:instrText>
            </w:r>
            <w:r w:rsidR="0044716E">
              <w:rPr>
                <w:noProof/>
                <w:webHidden/>
              </w:rPr>
            </w:r>
            <w:r w:rsidR="0044716E">
              <w:rPr>
                <w:noProof/>
                <w:webHidden/>
              </w:rPr>
              <w:fldChar w:fldCharType="separate"/>
            </w:r>
            <w:r w:rsidR="0044716E">
              <w:rPr>
                <w:noProof/>
                <w:webHidden/>
              </w:rPr>
              <w:t>79</w:t>
            </w:r>
            <w:r w:rsidR="0044716E">
              <w:rPr>
                <w:noProof/>
                <w:webHidden/>
              </w:rPr>
              <w:fldChar w:fldCharType="end"/>
            </w:r>
          </w:hyperlink>
        </w:p>
        <w:p w14:paraId="29FB9116" w14:textId="56E9388D" w:rsidR="0044716E" w:rsidRDefault="00000000">
          <w:pPr>
            <w:pStyle w:val="TOC2"/>
            <w:rPr>
              <w:rFonts w:asciiTheme="minorHAnsi" w:eastAsiaTheme="minorEastAsia" w:hAnsiTheme="minorHAnsi" w:cstheme="minorBidi"/>
              <w:noProof/>
              <w:lang w:eastAsia="en-US" w:bidi="ar-SA"/>
            </w:rPr>
          </w:pPr>
          <w:hyperlink w:anchor="_Toc116998667" w:history="1">
            <w:r w:rsidR="0044716E" w:rsidRPr="007B4DBF">
              <w:rPr>
                <w:rStyle w:val="Hyperlink"/>
                <w:noProof/>
              </w:rPr>
              <w:t>11.2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Specific Performance Metrics for Cognitive Personas</w:t>
            </w:r>
            <w:r w:rsidR="0044716E">
              <w:rPr>
                <w:noProof/>
                <w:webHidden/>
              </w:rPr>
              <w:tab/>
            </w:r>
            <w:r w:rsidR="0044716E">
              <w:rPr>
                <w:noProof/>
                <w:webHidden/>
              </w:rPr>
              <w:fldChar w:fldCharType="begin"/>
            </w:r>
            <w:r w:rsidR="0044716E">
              <w:rPr>
                <w:noProof/>
                <w:webHidden/>
              </w:rPr>
              <w:instrText xml:space="preserve"> PAGEREF _Toc116998667 \h </w:instrText>
            </w:r>
            <w:r w:rsidR="0044716E">
              <w:rPr>
                <w:noProof/>
                <w:webHidden/>
              </w:rPr>
            </w:r>
            <w:r w:rsidR="0044716E">
              <w:rPr>
                <w:noProof/>
                <w:webHidden/>
              </w:rPr>
              <w:fldChar w:fldCharType="separate"/>
            </w:r>
            <w:r w:rsidR="0044716E">
              <w:rPr>
                <w:noProof/>
                <w:webHidden/>
              </w:rPr>
              <w:t>80</w:t>
            </w:r>
            <w:r w:rsidR="0044716E">
              <w:rPr>
                <w:noProof/>
                <w:webHidden/>
              </w:rPr>
              <w:fldChar w:fldCharType="end"/>
            </w:r>
          </w:hyperlink>
        </w:p>
        <w:p w14:paraId="32F9CF76" w14:textId="3770417D" w:rsidR="0044716E" w:rsidRDefault="00000000">
          <w:pPr>
            <w:pStyle w:val="TOC2"/>
            <w:rPr>
              <w:rFonts w:asciiTheme="minorHAnsi" w:eastAsiaTheme="minorEastAsia" w:hAnsiTheme="minorHAnsi" w:cstheme="minorBidi"/>
              <w:noProof/>
              <w:lang w:eastAsia="en-US" w:bidi="ar-SA"/>
            </w:rPr>
          </w:pPr>
          <w:hyperlink w:anchor="_Toc116998668" w:history="1">
            <w:r w:rsidR="0044716E" w:rsidRPr="007B4DBF">
              <w:rPr>
                <w:rStyle w:val="Hyperlink"/>
                <w:rFonts w:eastAsiaTheme="majorEastAsia"/>
                <w:noProof/>
              </w:rPr>
              <w:t>11.3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Strategies for Mobile Device Design Solutions for the Cognitive Community</w:t>
            </w:r>
            <w:r w:rsidR="0044716E">
              <w:rPr>
                <w:noProof/>
                <w:webHidden/>
              </w:rPr>
              <w:tab/>
            </w:r>
            <w:r w:rsidR="0044716E">
              <w:rPr>
                <w:noProof/>
                <w:webHidden/>
              </w:rPr>
              <w:fldChar w:fldCharType="begin"/>
            </w:r>
            <w:r w:rsidR="0044716E">
              <w:rPr>
                <w:noProof/>
                <w:webHidden/>
              </w:rPr>
              <w:instrText xml:space="preserve"> PAGEREF _Toc116998668 \h </w:instrText>
            </w:r>
            <w:r w:rsidR="0044716E">
              <w:rPr>
                <w:noProof/>
                <w:webHidden/>
              </w:rPr>
            </w:r>
            <w:r w:rsidR="0044716E">
              <w:rPr>
                <w:noProof/>
                <w:webHidden/>
              </w:rPr>
              <w:fldChar w:fldCharType="separate"/>
            </w:r>
            <w:r w:rsidR="0044716E">
              <w:rPr>
                <w:noProof/>
                <w:webHidden/>
              </w:rPr>
              <w:t>80</w:t>
            </w:r>
            <w:r w:rsidR="0044716E">
              <w:rPr>
                <w:noProof/>
                <w:webHidden/>
              </w:rPr>
              <w:fldChar w:fldCharType="end"/>
            </w:r>
          </w:hyperlink>
        </w:p>
        <w:p w14:paraId="3498ACDF" w14:textId="24AECF69" w:rsidR="0044716E" w:rsidRDefault="00000000">
          <w:pPr>
            <w:pStyle w:val="TOC3"/>
            <w:tabs>
              <w:tab w:val="left" w:pos="1320"/>
            </w:tabs>
            <w:rPr>
              <w:rFonts w:asciiTheme="minorHAnsi" w:eastAsiaTheme="minorEastAsia" w:hAnsiTheme="minorHAnsi" w:cstheme="minorBidi"/>
              <w:noProof/>
              <w:lang w:eastAsia="en-US" w:bidi="ar-SA"/>
            </w:rPr>
          </w:pPr>
          <w:hyperlink w:anchor="_Toc116998669" w:history="1">
            <w:r w:rsidR="0044716E" w:rsidRPr="007B4DBF">
              <w:rPr>
                <w:rStyle w:val="Hyperlink"/>
                <w:rFonts w:eastAsiaTheme="majorEastAsia"/>
                <w:noProof/>
              </w:rPr>
              <w:t>11.3.1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Redundant, User-Controlled Modality of Information</w:t>
            </w:r>
            <w:r w:rsidR="0044716E">
              <w:rPr>
                <w:noProof/>
                <w:webHidden/>
              </w:rPr>
              <w:tab/>
            </w:r>
            <w:r w:rsidR="0044716E">
              <w:rPr>
                <w:noProof/>
                <w:webHidden/>
              </w:rPr>
              <w:fldChar w:fldCharType="begin"/>
            </w:r>
            <w:r w:rsidR="0044716E">
              <w:rPr>
                <w:noProof/>
                <w:webHidden/>
              </w:rPr>
              <w:instrText xml:space="preserve"> PAGEREF _Toc116998669 \h </w:instrText>
            </w:r>
            <w:r w:rsidR="0044716E">
              <w:rPr>
                <w:noProof/>
                <w:webHidden/>
              </w:rPr>
            </w:r>
            <w:r w:rsidR="0044716E">
              <w:rPr>
                <w:noProof/>
                <w:webHidden/>
              </w:rPr>
              <w:fldChar w:fldCharType="separate"/>
            </w:r>
            <w:r w:rsidR="0044716E">
              <w:rPr>
                <w:noProof/>
                <w:webHidden/>
              </w:rPr>
              <w:t>81</w:t>
            </w:r>
            <w:r w:rsidR="0044716E">
              <w:rPr>
                <w:noProof/>
                <w:webHidden/>
              </w:rPr>
              <w:fldChar w:fldCharType="end"/>
            </w:r>
          </w:hyperlink>
        </w:p>
        <w:p w14:paraId="602CBA08" w14:textId="225B5D92" w:rsidR="0044716E" w:rsidRDefault="00000000">
          <w:pPr>
            <w:pStyle w:val="TOC3"/>
            <w:tabs>
              <w:tab w:val="left" w:pos="1320"/>
            </w:tabs>
            <w:rPr>
              <w:rFonts w:asciiTheme="minorHAnsi" w:eastAsiaTheme="minorEastAsia" w:hAnsiTheme="minorHAnsi" w:cstheme="minorBidi"/>
              <w:noProof/>
              <w:lang w:eastAsia="en-US" w:bidi="ar-SA"/>
            </w:rPr>
          </w:pPr>
          <w:hyperlink w:anchor="_Toc116998670" w:history="1">
            <w:r w:rsidR="0044716E" w:rsidRPr="007B4DBF">
              <w:rPr>
                <w:rStyle w:val="Hyperlink"/>
                <w:noProof/>
              </w:rPr>
              <w:t>11.3.2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Provide streamlined, user-controlled amount and rate of information</w:t>
            </w:r>
            <w:r w:rsidR="0044716E">
              <w:rPr>
                <w:noProof/>
                <w:webHidden/>
              </w:rPr>
              <w:tab/>
            </w:r>
            <w:r w:rsidR="0044716E">
              <w:rPr>
                <w:noProof/>
                <w:webHidden/>
              </w:rPr>
              <w:fldChar w:fldCharType="begin"/>
            </w:r>
            <w:r w:rsidR="0044716E">
              <w:rPr>
                <w:noProof/>
                <w:webHidden/>
              </w:rPr>
              <w:instrText xml:space="preserve"> PAGEREF _Toc116998670 \h </w:instrText>
            </w:r>
            <w:r w:rsidR="0044716E">
              <w:rPr>
                <w:noProof/>
                <w:webHidden/>
              </w:rPr>
            </w:r>
            <w:r w:rsidR="0044716E">
              <w:rPr>
                <w:noProof/>
                <w:webHidden/>
              </w:rPr>
              <w:fldChar w:fldCharType="separate"/>
            </w:r>
            <w:r w:rsidR="0044716E">
              <w:rPr>
                <w:noProof/>
                <w:webHidden/>
              </w:rPr>
              <w:t>81</w:t>
            </w:r>
            <w:r w:rsidR="0044716E">
              <w:rPr>
                <w:noProof/>
                <w:webHidden/>
              </w:rPr>
              <w:fldChar w:fldCharType="end"/>
            </w:r>
          </w:hyperlink>
        </w:p>
        <w:p w14:paraId="2EE9A8A3" w14:textId="5272B4C5" w:rsidR="0044716E" w:rsidRDefault="00000000">
          <w:pPr>
            <w:pStyle w:val="TOC3"/>
            <w:tabs>
              <w:tab w:val="left" w:pos="1320"/>
            </w:tabs>
            <w:rPr>
              <w:rFonts w:asciiTheme="minorHAnsi" w:eastAsiaTheme="minorEastAsia" w:hAnsiTheme="minorHAnsi" w:cstheme="minorBidi"/>
              <w:noProof/>
              <w:lang w:eastAsia="en-US" w:bidi="ar-SA"/>
            </w:rPr>
          </w:pPr>
          <w:hyperlink w:anchor="_Toc116998671" w:history="1">
            <w:r w:rsidR="0044716E" w:rsidRPr="007B4DBF">
              <w:rPr>
                <w:rStyle w:val="Hyperlink"/>
                <w:rFonts w:eastAsiaTheme="majorEastAsia"/>
                <w:noProof/>
              </w:rPr>
              <w:t>11.3.3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Procedural Support in the Form of Use Prompts for Procedures and Support Decision-making</w:t>
            </w:r>
            <w:r w:rsidR="0044716E">
              <w:rPr>
                <w:noProof/>
                <w:webHidden/>
              </w:rPr>
              <w:tab/>
            </w:r>
            <w:r w:rsidR="0044716E">
              <w:rPr>
                <w:noProof/>
                <w:webHidden/>
              </w:rPr>
              <w:fldChar w:fldCharType="begin"/>
            </w:r>
            <w:r w:rsidR="0044716E">
              <w:rPr>
                <w:noProof/>
                <w:webHidden/>
              </w:rPr>
              <w:instrText xml:space="preserve"> PAGEREF _Toc116998671 \h </w:instrText>
            </w:r>
            <w:r w:rsidR="0044716E">
              <w:rPr>
                <w:noProof/>
                <w:webHidden/>
              </w:rPr>
            </w:r>
            <w:r w:rsidR="0044716E">
              <w:rPr>
                <w:noProof/>
                <w:webHidden/>
              </w:rPr>
              <w:fldChar w:fldCharType="separate"/>
            </w:r>
            <w:r w:rsidR="0044716E">
              <w:rPr>
                <w:noProof/>
                <w:webHidden/>
              </w:rPr>
              <w:t>83</w:t>
            </w:r>
            <w:r w:rsidR="0044716E">
              <w:rPr>
                <w:noProof/>
                <w:webHidden/>
              </w:rPr>
              <w:fldChar w:fldCharType="end"/>
            </w:r>
          </w:hyperlink>
        </w:p>
        <w:p w14:paraId="54F745FD" w14:textId="6FFE35BA" w:rsidR="0044716E" w:rsidRDefault="00000000">
          <w:pPr>
            <w:pStyle w:val="TOC3"/>
            <w:tabs>
              <w:tab w:val="left" w:pos="1320"/>
            </w:tabs>
            <w:rPr>
              <w:rFonts w:asciiTheme="minorHAnsi" w:eastAsiaTheme="minorEastAsia" w:hAnsiTheme="minorHAnsi" w:cstheme="minorBidi"/>
              <w:noProof/>
              <w:lang w:eastAsia="en-US" w:bidi="ar-SA"/>
            </w:rPr>
          </w:pPr>
          <w:hyperlink w:anchor="_Toc116998672" w:history="1">
            <w:r w:rsidR="0044716E" w:rsidRPr="007B4DBF">
              <w:rPr>
                <w:rStyle w:val="Hyperlink"/>
                <w:noProof/>
              </w:rPr>
              <w:t>11.3.4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Support Content Strategies. Bear in mind that training format matters less than careful design of materials.</w:t>
            </w:r>
            <w:r w:rsidR="0044716E">
              <w:rPr>
                <w:noProof/>
                <w:webHidden/>
              </w:rPr>
              <w:tab/>
            </w:r>
            <w:r w:rsidR="0044716E">
              <w:rPr>
                <w:noProof/>
                <w:webHidden/>
              </w:rPr>
              <w:fldChar w:fldCharType="begin"/>
            </w:r>
            <w:r w:rsidR="0044716E">
              <w:rPr>
                <w:noProof/>
                <w:webHidden/>
              </w:rPr>
              <w:instrText xml:space="preserve"> PAGEREF _Toc116998672 \h </w:instrText>
            </w:r>
            <w:r w:rsidR="0044716E">
              <w:rPr>
                <w:noProof/>
                <w:webHidden/>
              </w:rPr>
            </w:r>
            <w:r w:rsidR="0044716E">
              <w:rPr>
                <w:noProof/>
                <w:webHidden/>
              </w:rPr>
              <w:fldChar w:fldCharType="separate"/>
            </w:r>
            <w:r w:rsidR="0044716E">
              <w:rPr>
                <w:noProof/>
                <w:webHidden/>
              </w:rPr>
              <w:t>85</w:t>
            </w:r>
            <w:r w:rsidR="0044716E">
              <w:rPr>
                <w:noProof/>
                <w:webHidden/>
              </w:rPr>
              <w:fldChar w:fldCharType="end"/>
            </w:r>
          </w:hyperlink>
        </w:p>
        <w:p w14:paraId="2D44CD68" w14:textId="3ABC25CF" w:rsidR="0044716E" w:rsidRDefault="00000000">
          <w:pPr>
            <w:pStyle w:val="TOC3"/>
            <w:tabs>
              <w:tab w:val="left" w:pos="1320"/>
            </w:tabs>
            <w:rPr>
              <w:rFonts w:asciiTheme="minorHAnsi" w:eastAsiaTheme="minorEastAsia" w:hAnsiTheme="minorHAnsi" w:cstheme="minorBidi"/>
              <w:noProof/>
              <w:lang w:eastAsia="en-US" w:bidi="ar-SA"/>
            </w:rPr>
          </w:pPr>
          <w:hyperlink w:anchor="_Toc116998673" w:history="1">
            <w:r w:rsidR="0044716E" w:rsidRPr="007B4DBF">
              <w:rPr>
                <w:rStyle w:val="Hyperlink"/>
                <w:noProof/>
              </w:rPr>
              <w:t>11.3.5</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Tolerance of Errors</w:t>
            </w:r>
            <w:r w:rsidR="0044716E">
              <w:rPr>
                <w:noProof/>
                <w:webHidden/>
              </w:rPr>
              <w:tab/>
            </w:r>
            <w:r w:rsidR="0044716E">
              <w:rPr>
                <w:noProof/>
                <w:webHidden/>
              </w:rPr>
              <w:fldChar w:fldCharType="begin"/>
            </w:r>
            <w:r w:rsidR="0044716E">
              <w:rPr>
                <w:noProof/>
                <w:webHidden/>
              </w:rPr>
              <w:instrText xml:space="preserve"> PAGEREF _Toc116998673 \h </w:instrText>
            </w:r>
            <w:r w:rsidR="0044716E">
              <w:rPr>
                <w:noProof/>
                <w:webHidden/>
              </w:rPr>
            </w:r>
            <w:r w:rsidR="0044716E">
              <w:rPr>
                <w:noProof/>
                <w:webHidden/>
              </w:rPr>
              <w:fldChar w:fldCharType="separate"/>
            </w:r>
            <w:r w:rsidR="0044716E">
              <w:rPr>
                <w:noProof/>
                <w:webHidden/>
              </w:rPr>
              <w:t>86</w:t>
            </w:r>
            <w:r w:rsidR="0044716E">
              <w:rPr>
                <w:noProof/>
                <w:webHidden/>
              </w:rPr>
              <w:fldChar w:fldCharType="end"/>
            </w:r>
          </w:hyperlink>
        </w:p>
        <w:p w14:paraId="4388E819" w14:textId="37D1DCFA" w:rsidR="0044716E" w:rsidRDefault="00000000">
          <w:pPr>
            <w:pStyle w:val="TOC2"/>
            <w:rPr>
              <w:rFonts w:asciiTheme="minorHAnsi" w:eastAsiaTheme="minorEastAsia" w:hAnsiTheme="minorHAnsi" w:cstheme="minorBidi"/>
              <w:noProof/>
              <w:lang w:eastAsia="en-US" w:bidi="ar-SA"/>
            </w:rPr>
          </w:pPr>
          <w:hyperlink w:anchor="_Toc116998674" w:history="1">
            <w:r w:rsidR="0044716E" w:rsidRPr="007B4DBF">
              <w:rPr>
                <w:rStyle w:val="Hyperlink"/>
                <w:rFonts w:eastAsiaTheme="majorEastAsia"/>
                <w:noProof/>
              </w:rPr>
              <w:t>11.4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1 - Helen: A Young Adult Who Has Dyslexia and ADHD</w:t>
            </w:r>
            <w:r w:rsidR="0044716E">
              <w:rPr>
                <w:noProof/>
                <w:webHidden/>
              </w:rPr>
              <w:tab/>
            </w:r>
            <w:r w:rsidR="0044716E">
              <w:rPr>
                <w:noProof/>
                <w:webHidden/>
              </w:rPr>
              <w:fldChar w:fldCharType="begin"/>
            </w:r>
            <w:r w:rsidR="0044716E">
              <w:rPr>
                <w:noProof/>
                <w:webHidden/>
              </w:rPr>
              <w:instrText xml:space="preserve"> PAGEREF _Toc116998674 \h </w:instrText>
            </w:r>
            <w:r w:rsidR="0044716E">
              <w:rPr>
                <w:noProof/>
                <w:webHidden/>
              </w:rPr>
            </w:r>
            <w:r w:rsidR="0044716E">
              <w:rPr>
                <w:noProof/>
                <w:webHidden/>
              </w:rPr>
              <w:fldChar w:fldCharType="separate"/>
            </w:r>
            <w:r w:rsidR="0044716E">
              <w:rPr>
                <w:noProof/>
                <w:webHidden/>
              </w:rPr>
              <w:t>87</w:t>
            </w:r>
            <w:r w:rsidR="0044716E">
              <w:rPr>
                <w:noProof/>
                <w:webHidden/>
              </w:rPr>
              <w:fldChar w:fldCharType="end"/>
            </w:r>
          </w:hyperlink>
        </w:p>
        <w:p w14:paraId="763CCE56" w14:textId="1F858F1E" w:rsidR="0044716E" w:rsidRDefault="00000000">
          <w:pPr>
            <w:pStyle w:val="TOC3"/>
            <w:tabs>
              <w:tab w:val="left" w:pos="1320"/>
            </w:tabs>
            <w:rPr>
              <w:rFonts w:asciiTheme="minorHAnsi" w:eastAsiaTheme="minorEastAsia" w:hAnsiTheme="minorHAnsi" w:cstheme="minorBidi"/>
              <w:noProof/>
              <w:lang w:eastAsia="en-US" w:bidi="ar-SA"/>
            </w:rPr>
          </w:pPr>
          <w:hyperlink w:anchor="_Toc116998675" w:history="1">
            <w:r w:rsidR="0044716E" w:rsidRPr="007B4DBF">
              <w:rPr>
                <w:rStyle w:val="Hyperlink"/>
                <w:noProof/>
              </w:rPr>
              <w:t>11.4.1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Persona 1</w:t>
            </w:r>
            <w:r w:rsidR="0044716E">
              <w:rPr>
                <w:noProof/>
                <w:webHidden/>
              </w:rPr>
              <w:tab/>
            </w:r>
            <w:r w:rsidR="0044716E">
              <w:rPr>
                <w:noProof/>
                <w:webHidden/>
              </w:rPr>
              <w:fldChar w:fldCharType="begin"/>
            </w:r>
            <w:r w:rsidR="0044716E">
              <w:rPr>
                <w:noProof/>
                <w:webHidden/>
              </w:rPr>
              <w:instrText xml:space="preserve"> PAGEREF _Toc116998675 \h </w:instrText>
            </w:r>
            <w:r w:rsidR="0044716E">
              <w:rPr>
                <w:noProof/>
                <w:webHidden/>
              </w:rPr>
            </w:r>
            <w:r w:rsidR="0044716E">
              <w:rPr>
                <w:noProof/>
                <w:webHidden/>
              </w:rPr>
              <w:fldChar w:fldCharType="separate"/>
            </w:r>
            <w:r w:rsidR="0044716E">
              <w:rPr>
                <w:noProof/>
                <w:webHidden/>
              </w:rPr>
              <w:t>87</w:t>
            </w:r>
            <w:r w:rsidR="0044716E">
              <w:rPr>
                <w:noProof/>
                <w:webHidden/>
              </w:rPr>
              <w:fldChar w:fldCharType="end"/>
            </w:r>
          </w:hyperlink>
        </w:p>
        <w:p w14:paraId="15C4AF7B" w14:textId="6A8B52F9" w:rsidR="0044716E" w:rsidRDefault="00000000">
          <w:pPr>
            <w:pStyle w:val="TOC3"/>
            <w:tabs>
              <w:tab w:val="left" w:pos="1320"/>
            </w:tabs>
            <w:rPr>
              <w:rFonts w:asciiTheme="minorHAnsi" w:eastAsiaTheme="minorEastAsia" w:hAnsiTheme="minorHAnsi" w:cstheme="minorBidi"/>
              <w:noProof/>
              <w:lang w:eastAsia="en-US" w:bidi="ar-SA"/>
            </w:rPr>
          </w:pPr>
          <w:hyperlink w:anchor="_Toc116998676" w:history="1">
            <w:r w:rsidR="0044716E" w:rsidRPr="007B4DBF">
              <w:rPr>
                <w:rStyle w:val="Hyperlink"/>
                <w:rFonts w:eastAsiaTheme="majorEastAsia"/>
                <w:noProof/>
              </w:rPr>
              <w:t>11.4.2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Persona 1</w:t>
            </w:r>
            <w:r w:rsidR="0044716E">
              <w:rPr>
                <w:noProof/>
                <w:webHidden/>
              </w:rPr>
              <w:tab/>
            </w:r>
            <w:r w:rsidR="0044716E">
              <w:rPr>
                <w:noProof/>
                <w:webHidden/>
              </w:rPr>
              <w:fldChar w:fldCharType="begin"/>
            </w:r>
            <w:r w:rsidR="0044716E">
              <w:rPr>
                <w:noProof/>
                <w:webHidden/>
              </w:rPr>
              <w:instrText xml:space="preserve"> PAGEREF _Toc116998676 \h </w:instrText>
            </w:r>
            <w:r w:rsidR="0044716E">
              <w:rPr>
                <w:noProof/>
                <w:webHidden/>
              </w:rPr>
            </w:r>
            <w:r w:rsidR="0044716E">
              <w:rPr>
                <w:noProof/>
                <w:webHidden/>
              </w:rPr>
              <w:fldChar w:fldCharType="separate"/>
            </w:r>
            <w:r w:rsidR="0044716E">
              <w:rPr>
                <w:noProof/>
                <w:webHidden/>
              </w:rPr>
              <w:t>88</w:t>
            </w:r>
            <w:r w:rsidR="0044716E">
              <w:rPr>
                <w:noProof/>
                <w:webHidden/>
              </w:rPr>
              <w:fldChar w:fldCharType="end"/>
            </w:r>
          </w:hyperlink>
        </w:p>
        <w:p w14:paraId="358CCD70" w14:textId="04859F78" w:rsidR="0044716E" w:rsidRDefault="00000000">
          <w:pPr>
            <w:pStyle w:val="TOC3"/>
            <w:tabs>
              <w:tab w:val="left" w:pos="1320"/>
            </w:tabs>
            <w:rPr>
              <w:rFonts w:asciiTheme="minorHAnsi" w:eastAsiaTheme="minorEastAsia" w:hAnsiTheme="minorHAnsi" w:cstheme="minorBidi"/>
              <w:noProof/>
              <w:lang w:eastAsia="en-US" w:bidi="ar-SA"/>
            </w:rPr>
          </w:pPr>
          <w:hyperlink w:anchor="_Toc116998677" w:history="1">
            <w:r w:rsidR="0044716E" w:rsidRPr="007B4DBF">
              <w:rPr>
                <w:rStyle w:val="Hyperlink"/>
                <w:rFonts w:eastAsiaTheme="majorEastAsia"/>
                <w:noProof/>
              </w:rPr>
              <w:t>11.4.3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w:t>
            </w:r>
            <w:r w:rsidR="0044716E">
              <w:rPr>
                <w:noProof/>
                <w:webHidden/>
              </w:rPr>
              <w:tab/>
            </w:r>
            <w:r w:rsidR="0044716E">
              <w:rPr>
                <w:noProof/>
                <w:webHidden/>
              </w:rPr>
              <w:fldChar w:fldCharType="begin"/>
            </w:r>
            <w:r w:rsidR="0044716E">
              <w:rPr>
                <w:noProof/>
                <w:webHidden/>
              </w:rPr>
              <w:instrText xml:space="preserve"> PAGEREF _Toc116998677 \h </w:instrText>
            </w:r>
            <w:r w:rsidR="0044716E">
              <w:rPr>
                <w:noProof/>
                <w:webHidden/>
              </w:rPr>
            </w:r>
            <w:r w:rsidR="0044716E">
              <w:rPr>
                <w:noProof/>
                <w:webHidden/>
              </w:rPr>
              <w:fldChar w:fldCharType="separate"/>
            </w:r>
            <w:r w:rsidR="0044716E">
              <w:rPr>
                <w:noProof/>
                <w:webHidden/>
              </w:rPr>
              <w:t>88</w:t>
            </w:r>
            <w:r w:rsidR="0044716E">
              <w:rPr>
                <w:noProof/>
                <w:webHidden/>
              </w:rPr>
              <w:fldChar w:fldCharType="end"/>
            </w:r>
          </w:hyperlink>
        </w:p>
        <w:p w14:paraId="75B20DA9" w14:textId="65CFC8D2" w:rsidR="0044716E" w:rsidRDefault="00000000">
          <w:pPr>
            <w:pStyle w:val="TOC3"/>
            <w:tabs>
              <w:tab w:val="left" w:pos="1320"/>
            </w:tabs>
            <w:rPr>
              <w:rFonts w:asciiTheme="minorHAnsi" w:eastAsiaTheme="minorEastAsia" w:hAnsiTheme="minorHAnsi" w:cstheme="minorBidi"/>
              <w:noProof/>
              <w:lang w:eastAsia="en-US" w:bidi="ar-SA"/>
            </w:rPr>
          </w:pPr>
          <w:hyperlink w:anchor="_Toc116998678" w:history="1">
            <w:r w:rsidR="0044716E" w:rsidRPr="007B4DBF">
              <w:rPr>
                <w:rStyle w:val="Hyperlink"/>
                <w:noProof/>
              </w:rPr>
              <w:t>11.4.4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Persona 1</w:t>
            </w:r>
            <w:r w:rsidR="0044716E">
              <w:rPr>
                <w:noProof/>
                <w:webHidden/>
              </w:rPr>
              <w:tab/>
            </w:r>
            <w:r w:rsidR="0044716E">
              <w:rPr>
                <w:noProof/>
                <w:webHidden/>
              </w:rPr>
              <w:fldChar w:fldCharType="begin"/>
            </w:r>
            <w:r w:rsidR="0044716E">
              <w:rPr>
                <w:noProof/>
                <w:webHidden/>
              </w:rPr>
              <w:instrText xml:space="preserve"> PAGEREF _Toc116998678 \h </w:instrText>
            </w:r>
            <w:r w:rsidR="0044716E">
              <w:rPr>
                <w:noProof/>
                <w:webHidden/>
              </w:rPr>
            </w:r>
            <w:r w:rsidR="0044716E">
              <w:rPr>
                <w:noProof/>
                <w:webHidden/>
              </w:rPr>
              <w:fldChar w:fldCharType="separate"/>
            </w:r>
            <w:r w:rsidR="0044716E">
              <w:rPr>
                <w:noProof/>
                <w:webHidden/>
              </w:rPr>
              <w:t>89</w:t>
            </w:r>
            <w:r w:rsidR="0044716E">
              <w:rPr>
                <w:noProof/>
                <w:webHidden/>
              </w:rPr>
              <w:fldChar w:fldCharType="end"/>
            </w:r>
          </w:hyperlink>
        </w:p>
        <w:p w14:paraId="4AC313A4" w14:textId="273AAC1E" w:rsidR="0044716E" w:rsidRDefault="00000000">
          <w:pPr>
            <w:pStyle w:val="TOC3"/>
            <w:tabs>
              <w:tab w:val="left" w:pos="1320"/>
            </w:tabs>
            <w:rPr>
              <w:rFonts w:asciiTheme="minorHAnsi" w:eastAsiaTheme="minorEastAsia" w:hAnsiTheme="minorHAnsi" w:cstheme="minorBidi"/>
              <w:noProof/>
              <w:lang w:eastAsia="en-US" w:bidi="ar-SA"/>
            </w:rPr>
          </w:pPr>
          <w:hyperlink w:anchor="_Toc116998679" w:history="1">
            <w:r w:rsidR="0044716E" w:rsidRPr="007B4DBF">
              <w:rPr>
                <w:rStyle w:val="Hyperlink"/>
                <w:rFonts w:eastAsiaTheme="majorEastAsia"/>
                <w:noProof/>
              </w:rPr>
              <w:t>11.4.5</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Literacy</w:t>
            </w:r>
            <w:r w:rsidR="0044716E">
              <w:rPr>
                <w:noProof/>
                <w:webHidden/>
              </w:rPr>
              <w:tab/>
            </w:r>
            <w:r w:rsidR="0044716E">
              <w:rPr>
                <w:noProof/>
                <w:webHidden/>
              </w:rPr>
              <w:fldChar w:fldCharType="begin"/>
            </w:r>
            <w:r w:rsidR="0044716E">
              <w:rPr>
                <w:noProof/>
                <w:webHidden/>
              </w:rPr>
              <w:instrText xml:space="preserve"> PAGEREF _Toc116998679 \h </w:instrText>
            </w:r>
            <w:r w:rsidR="0044716E">
              <w:rPr>
                <w:noProof/>
                <w:webHidden/>
              </w:rPr>
            </w:r>
            <w:r w:rsidR="0044716E">
              <w:rPr>
                <w:noProof/>
                <w:webHidden/>
              </w:rPr>
              <w:fldChar w:fldCharType="separate"/>
            </w:r>
            <w:r w:rsidR="0044716E">
              <w:rPr>
                <w:noProof/>
                <w:webHidden/>
              </w:rPr>
              <w:t>89</w:t>
            </w:r>
            <w:r w:rsidR="0044716E">
              <w:rPr>
                <w:noProof/>
                <w:webHidden/>
              </w:rPr>
              <w:fldChar w:fldCharType="end"/>
            </w:r>
          </w:hyperlink>
        </w:p>
        <w:p w14:paraId="38D54F2C" w14:textId="5999DEEF" w:rsidR="0044716E" w:rsidRDefault="00000000">
          <w:pPr>
            <w:pStyle w:val="TOC2"/>
            <w:rPr>
              <w:rFonts w:asciiTheme="minorHAnsi" w:eastAsiaTheme="minorEastAsia" w:hAnsiTheme="minorHAnsi" w:cstheme="minorBidi"/>
              <w:noProof/>
              <w:lang w:eastAsia="en-US" w:bidi="ar-SA"/>
            </w:rPr>
          </w:pPr>
          <w:hyperlink w:anchor="_Toc116998680" w:history="1">
            <w:r w:rsidR="0044716E" w:rsidRPr="007B4DBF">
              <w:rPr>
                <w:rStyle w:val="Hyperlink"/>
                <w:rFonts w:eastAsiaTheme="majorEastAsia"/>
                <w:noProof/>
              </w:rPr>
              <w:t>11.5</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2 - Scott: A Community Volunteer with Down’s Syndrome</w:t>
            </w:r>
            <w:r w:rsidR="0044716E">
              <w:rPr>
                <w:noProof/>
                <w:webHidden/>
              </w:rPr>
              <w:tab/>
            </w:r>
            <w:r w:rsidR="0044716E">
              <w:rPr>
                <w:noProof/>
                <w:webHidden/>
              </w:rPr>
              <w:fldChar w:fldCharType="begin"/>
            </w:r>
            <w:r w:rsidR="0044716E">
              <w:rPr>
                <w:noProof/>
                <w:webHidden/>
              </w:rPr>
              <w:instrText xml:space="preserve"> PAGEREF _Toc116998680 \h </w:instrText>
            </w:r>
            <w:r w:rsidR="0044716E">
              <w:rPr>
                <w:noProof/>
                <w:webHidden/>
              </w:rPr>
            </w:r>
            <w:r w:rsidR="0044716E">
              <w:rPr>
                <w:noProof/>
                <w:webHidden/>
              </w:rPr>
              <w:fldChar w:fldCharType="separate"/>
            </w:r>
            <w:r w:rsidR="0044716E">
              <w:rPr>
                <w:noProof/>
                <w:webHidden/>
              </w:rPr>
              <w:t>105</w:t>
            </w:r>
            <w:r w:rsidR="0044716E">
              <w:rPr>
                <w:noProof/>
                <w:webHidden/>
              </w:rPr>
              <w:fldChar w:fldCharType="end"/>
            </w:r>
          </w:hyperlink>
        </w:p>
        <w:p w14:paraId="6A4B2798" w14:textId="127CE939" w:rsidR="0044716E" w:rsidRDefault="00000000">
          <w:pPr>
            <w:pStyle w:val="TOC3"/>
            <w:tabs>
              <w:tab w:val="left" w:pos="1320"/>
            </w:tabs>
            <w:rPr>
              <w:rFonts w:asciiTheme="minorHAnsi" w:eastAsiaTheme="minorEastAsia" w:hAnsiTheme="minorHAnsi" w:cstheme="minorBidi"/>
              <w:noProof/>
              <w:lang w:eastAsia="en-US" w:bidi="ar-SA"/>
            </w:rPr>
          </w:pPr>
          <w:hyperlink w:anchor="_Toc116998681" w:history="1">
            <w:r w:rsidR="0044716E" w:rsidRPr="007B4DBF">
              <w:rPr>
                <w:rStyle w:val="Hyperlink"/>
                <w:rFonts w:eastAsiaTheme="majorEastAsia"/>
                <w:noProof/>
              </w:rPr>
              <w:t>11.5.1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Persona 2</w:t>
            </w:r>
            <w:r w:rsidR="0044716E">
              <w:rPr>
                <w:noProof/>
                <w:webHidden/>
              </w:rPr>
              <w:tab/>
            </w:r>
            <w:r w:rsidR="0044716E">
              <w:rPr>
                <w:noProof/>
                <w:webHidden/>
              </w:rPr>
              <w:fldChar w:fldCharType="begin"/>
            </w:r>
            <w:r w:rsidR="0044716E">
              <w:rPr>
                <w:noProof/>
                <w:webHidden/>
              </w:rPr>
              <w:instrText xml:space="preserve"> PAGEREF _Toc116998681 \h </w:instrText>
            </w:r>
            <w:r w:rsidR="0044716E">
              <w:rPr>
                <w:noProof/>
                <w:webHidden/>
              </w:rPr>
            </w:r>
            <w:r w:rsidR="0044716E">
              <w:rPr>
                <w:noProof/>
                <w:webHidden/>
              </w:rPr>
              <w:fldChar w:fldCharType="separate"/>
            </w:r>
            <w:r w:rsidR="0044716E">
              <w:rPr>
                <w:noProof/>
                <w:webHidden/>
              </w:rPr>
              <w:t>105</w:t>
            </w:r>
            <w:r w:rsidR="0044716E">
              <w:rPr>
                <w:noProof/>
                <w:webHidden/>
              </w:rPr>
              <w:fldChar w:fldCharType="end"/>
            </w:r>
          </w:hyperlink>
        </w:p>
        <w:p w14:paraId="603ADF8A" w14:textId="39522FF0" w:rsidR="0044716E" w:rsidRDefault="00000000">
          <w:pPr>
            <w:pStyle w:val="TOC3"/>
            <w:tabs>
              <w:tab w:val="left" w:pos="1320"/>
            </w:tabs>
            <w:rPr>
              <w:rFonts w:asciiTheme="minorHAnsi" w:eastAsiaTheme="minorEastAsia" w:hAnsiTheme="minorHAnsi" w:cstheme="minorBidi"/>
              <w:noProof/>
              <w:lang w:eastAsia="en-US" w:bidi="ar-SA"/>
            </w:rPr>
          </w:pPr>
          <w:hyperlink w:anchor="_Toc116998682" w:history="1">
            <w:r w:rsidR="0044716E" w:rsidRPr="007B4DBF">
              <w:rPr>
                <w:rStyle w:val="Hyperlink"/>
                <w:rFonts w:eastAsiaTheme="majorEastAsia"/>
                <w:noProof/>
              </w:rPr>
              <w:t>11.5.2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Persona 2</w:t>
            </w:r>
            <w:r w:rsidR="0044716E">
              <w:rPr>
                <w:noProof/>
                <w:webHidden/>
              </w:rPr>
              <w:tab/>
            </w:r>
            <w:r w:rsidR="0044716E">
              <w:rPr>
                <w:noProof/>
                <w:webHidden/>
              </w:rPr>
              <w:fldChar w:fldCharType="begin"/>
            </w:r>
            <w:r w:rsidR="0044716E">
              <w:rPr>
                <w:noProof/>
                <w:webHidden/>
              </w:rPr>
              <w:instrText xml:space="preserve"> PAGEREF _Toc116998682 \h </w:instrText>
            </w:r>
            <w:r w:rsidR="0044716E">
              <w:rPr>
                <w:noProof/>
                <w:webHidden/>
              </w:rPr>
            </w:r>
            <w:r w:rsidR="0044716E">
              <w:rPr>
                <w:noProof/>
                <w:webHidden/>
              </w:rPr>
              <w:fldChar w:fldCharType="separate"/>
            </w:r>
            <w:r w:rsidR="0044716E">
              <w:rPr>
                <w:noProof/>
                <w:webHidden/>
              </w:rPr>
              <w:t>106</w:t>
            </w:r>
            <w:r w:rsidR="0044716E">
              <w:rPr>
                <w:noProof/>
                <w:webHidden/>
              </w:rPr>
              <w:fldChar w:fldCharType="end"/>
            </w:r>
          </w:hyperlink>
        </w:p>
        <w:p w14:paraId="4D9E8B7F" w14:textId="00949FB7" w:rsidR="0044716E" w:rsidRDefault="00000000">
          <w:pPr>
            <w:pStyle w:val="TOC3"/>
            <w:tabs>
              <w:tab w:val="left" w:pos="1320"/>
            </w:tabs>
            <w:rPr>
              <w:rFonts w:asciiTheme="minorHAnsi" w:eastAsiaTheme="minorEastAsia" w:hAnsiTheme="minorHAnsi" w:cstheme="minorBidi"/>
              <w:noProof/>
              <w:lang w:eastAsia="en-US" w:bidi="ar-SA"/>
            </w:rPr>
          </w:pPr>
          <w:hyperlink w:anchor="_Toc116998683" w:history="1">
            <w:r w:rsidR="0044716E" w:rsidRPr="007B4DBF">
              <w:rPr>
                <w:rStyle w:val="Hyperlink"/>
                <w:rFonts w:eastAsiaTheme="majorEastAsia"/>
                <w:noProof/>
              </w:rPr>
              <w:t>11.5.3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w:t>
            </w:r>
            <w:r w:rsidR="0044716E">
              <w:rPr>
                <w:noProof/>
                <w:webHidden/>
              </w:rPr>
              <w:tab/>
            </w:r>
            <w:r w:rsidR="0044716E">
              <w:rPr>
                <w:noProof/>
                <w:webHidden/>
              </w:rPr>
              <w:fldChar w:fldCharType="begin"/>
            </w:r>
            <w:r w:rsidR="0044716E">
              <w:rPr>
                <w:noProof/>
                <w:webHidden/>
              </w:rPr>
              <w:instrText xml:space="preserve"> PAGEREF _Toc116998683 \h </w:instrText>
            </w:r>
            <w:r w:rsidR="0044716E">
              <w:rPr>
                <w:noProof/>
                <w:webHidden/>
              </w:rPr>
            </w:r>
            <w:r w:rsidR="0044716E">
              <w:rPr>
                <w:noProof/>
                <w:webHidden/>
              </w:rPr>
              <w:fldChar w:fldCharType="separate"/>
            </w:r>
            <w:r w:rsidR="0044716E">
              <w:rPr>
                <w:noProof/>
                <w:webHidden/>
              </w:rPr>
              <w:t>107</w:t>
            </w:r>
            <w:r w:rsidR="0044716E">
              <w:rPr>
                <w:noProof/>
                <w:webHidden/>
              </w:rPr>
              <w:fldChar w:fldCharType="end"/>
            </w:r>
          </w:hyperlink>
        </w:p>
        <w:p w14:paraId="565A6339" w14:textId="78AFF2DE" w:rsidR="0044716E" w:rsidRDefault="00000000">
          <w:pPr>
            <w:pStyle w:val="TOC3"/>
            <w:tabs>
              <w:tab w:val="left" w:pos="1320"/>
            </w:tabs>
            <w:rPr>
              <w:rFonts w:asciiTheme="minorHAnsi" w:eastAsiaTheme="minorEastAsia" w:hAnsiTheme="minorHAnsi" w:cstheme="minorBidi"/>
              <w:noProof/>
              <w:lang w:eastAsia="en-US" w:bidi="ar-SA"/>
            </w:rPr>
          </w:pPr>
          <w:hyperlink w:anchor="_Toc116998684" w:history="1">
            <w:r w:rsidR="0044716E" w:rsidRPr="007B4DBF">
              <w:rPr>
                <w:rStyle w:val="Hyperlink"/>
                <w:rFonts w:eastAsiaTheme="majorEastAsia"/>
                <w:noProof/>
              </w:rPr>
              <w:t>11.5.4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Persona 2</w:t>
            </w:r>
            <w:r w:rsidR="0044716E">
              <w:rPr>
                <w:noProof/>
                <w:webHidden/>
              </w:rPr>
              <w:tab/>
            </w:r>
            <w:r w:rsidR="0044716E">
              <w:rPr>
                <w:noProof/>
                <w:webHidden/>
              </w:rPr>
              <w:fldChar w:fldCharType="begin"/>
            </w:r>
            <w:r w:rsidR="0044716E">
              <w:rPr>
                <w:noProof/>
                <w:webHidden/>
              </w:rPr>
              <w:instrText xml:space="preserve"> PAGEREF _Toc116998684 \h </w:instrText>
            </w:r>
            <w:r w:rsidR="0044716E">
              <w:rPr>
                <w:noProof/>
                <w:webHidden/>
              </w:rPr>
            </w:r>
            <w:r w:rsidR="0044716E">
              <w:rPr>
                <w:noProof/>
                <w:webHidden/>
              </w:rPr>
              <w:fldChar w:fldCharType="separate"/>
            </w:r>
            <w:r w:rsidR="0044716E">
              <w:rPr>
                <w:noProof/>
                <w:webHidden/>
              </w:rPr>
              <w:t>109</w:t>
            </w:r>
            <w:r w:rsidR="0044716E">
              <w:rPr>
                <w:noProof/>
                <w:webHidden/>
              </w:rPr>
              <w:fldChar w:fldCharType="end"/>
            </w:r>
          </w:hyperlink>
        </w:p>
        <w:p w14:paraId="649D649C" w14:textId="2A9FB549" w:rsidR="0044716E" w:rsidRDefault="00000000">
          <w:pPr>
            <w:pStyle w:val="TOC1"/>
            <w:tabs>
              <w:tab w:val="left" w:pos="660"/>
            </w:tabs>
            <w:rPr>
              <w:rFonts w:asciiTheme="minorHAnsi" w:eastAsiaTheme="minorEastAsia" w:hAnsiTheme="minorHAnsi" w:cstheme="minorBidi"/>
              <w:b w:val="0"/>
              <w:noProof/>
              <w:lang w:eastAsia="en-US" w:bidi="ar-SA"/>
            </w:rPr>
          </w:pPr>
          <w:hyperlink w:anchor="_Toc116998685" w:history="1">
            <w:r w:rsidR="0044716E" w:rsidRPr="007B4DBF">
              <w:rPr>
                <w:rStyle w:val="Hyperlink"/>
                <w:rFonts w:eastAsiaTheme="majorEastAsia"/>
                <w:noProof/>
              </w:rPr>
              <w:t>12</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Vision Loss Personas</w:t>
            </w:r>
            <w:r w:rsidR="0044716E">
              <w:rPr>
                <w:noProof/>
                <w:webHidden/>
              </w:rPr>
              <w:tab/>
            </w:r>
            <w:r w:rsidR="0044716E">
              <w:rPr>
                <w:noProof/>
                <w:webHidden/>
              </w:rPr>
              <w:fldChar w:fldCharType="begin"/>
            </w:r>
            <w:r w:rsidR="0044716E">
              <w:rPr>
                <w:noProof/>
                <w:webHidden/>
              </w:rPr>
              <w:instrText xml:space="preserve"> PAGEREF _Toc116998685 \h </w:instrText>
            </w:r>
            <w:r w:rsidR="0044716E">
              <w:rPr>
                <w:noProof/>
                <w:webHidden/>
              </w:rPr>
            </w:r>
            <w:r w:rsidR="0044716E">
              <w:rPr>
                <w:noProof/>
                <w:webHidden/>
              </w:rPr>
              <w:fldChar w:fldCharType="separate"/>
            </w:r>
            <w:r w:rsidR="0044716E">
              <w:rPr>
                <w:noProof/>
                <w:webHidden/>
              </w:rPr>
              <w:t>123</w:t>
            </w:r>
            <w:r w:rsidR="0044716E">
              <w:rPr>
                <w:noProof/>
                <w:webHidden/>
              </w:rPr>
              <w:fldChar w:fldCharType="end"/>
            </w:r>
          </w:hyperlink>
        </w:p>
        <w:p w14:paraId="0529ABE3" w14:textId="365FC68F" w:rsidR="0044716E" w:rsidRDefault="00000000">
          <w:pPr>
            <w:pStyle w:val="TOC2"/>
            <w:rPr>
              <w:rFonts w:asciiTheme="minorHAnsi" w:eastAsiaTheme="minorEastAsia" w:hAnsiTheme="minorHAnsi" w:cstheme="minorBidi"/>
              <w:noProof/>
              <w:lang w:eastAsia="en-US" w:bidi="ar-SA"/>
            </w:rPr>
          </w:pPr>
          <w:hyperlink w:anchor="_Toc116998686" w:history="1">
            <w:r w:rsidR="0044716E" w:rsidRPr="007B4DBF">
              <w:rPr>
                <w:rStyle w:val="Hyperlink"/>
                <w:rFonts w:eastAsiaTheme="majorEastAsia"/>
                <w:noProof/>
              </w:rPr>
              <w:t>12.1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Definition of Vision Loss</w:t>
            </w:r>
            <w:r w:rsidR="0044716E">
              <w:rPr>
                <w:noProof/>
                <w:webHidden/>
              </w:rPr>
              <w:tab/>
            </w:r>
            <w:r w:rsidR="0044716E">
              <w:rPr>
                <w:noProof/>
                <w:webHidden/>
              </w:rPr>
              <w:fldChar w:fldCharType="begin"/>
            </w:r>
            <w:r w:rsidR="0044716E">
              <w:rPr>
                <w:noProof/>
                <w:webHidden/>
              </w:rPr>
              <w:instrText xml:space="preserve"> PAGEREF _Toc116998686 \h </w:instrText>
            </w:r>
            <w:r w:rsidR="0044716E">
              <w:rPr>
                <w:noProof/>
                <w:webHidden/>
              </w:rPr>
            </w:r>
            <w:r w:rsidR="0044716E">
              <w:rPr>
                <w:noProof/>
                <w:webHidden/>
              </w:rPr>
              <w:fldChar w:fldCharType="separate"/>
            </w:r>
            <w:r w:rsidR="0044716E">
              <w:rPr>
                <w:noProof/>
                <w:webHidden/>
              </w:rPr>
              <w:t>124</w:t>
            </w:r>
            <w:r w:rsidR="0044716E">
              <w:rPr>
                <w:noProof/>
                <w:webHidden/>
              </w:rPr>
              <w:fldChar w:fldCharType="end"/>
            </w:r>
          </w:hyperlink>
        </w:p>
        <w:p w14:paraId="2AB3D691" w14:textId="78057FFE" w:rsidR="0044716E" w:rsidRDefault="00000000">
          <w:pPr>
            <w:pStyle w:val="TOC2"/>
            <w:rPr>
              <w:rFonts w:asciiTheme="minorHAnsi" w:eastAsiaTheme="minorEastAsia" w:hAnsiTheme="minorHAnsi" w:cstheme="minorBidi"/>
              <w:noProof/>
              <w:lang w:eastAsia="en-US" w:bidi="ar-SA"/>
            </w:rPr>
          </w:pPr>
          <w:hyperlink w:anchor="_Toc116998687" w:history="1">
            <w:r w:rsidR="0044716E" w:rsidRPr="007B4DBF">
              <w:rPr>
                <w:rStyle w:val="Hyperlink"/>
                <w:rFonts w:eastAsiaTheme="majorEastAsia"/>
                <w:noProof/>
              </w:rPr>
              <w:t>12.2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Degrees of Vision Loss</w:t>
            </w:r>
            <w:r w:rsidR="0044716E">
              <w:rPr>
                <w:noProof/>
                <w:webHidden/>
              </w:rPr>
              <w:tab/>
            </w:r>
            <w:r w:rsidR="0044716E">
              <w:rPr>
                <w:noProof/>
                <w:webHidden/>
              </w:rPr>
              <w:fldChar w:fldCharType="begin"/>
            </w:r>
            <w:r w:rsidR="0044716E">
              <w:rPr>
                <w:noProof/>
                <w:webHidden/>
              </w:rPr>
              <w:instrText xml:space="preserve"> PAGEREF _Toc116998687 \h </w:instrText>
            </w:r>
            <w:r w:rsidR="0044716E">
              <w:rPr>
                <w:noProof/>
                <w:webHidden/>
              </w:rPr>
            </w:r>
            <w:r w:rsidR="0044716E">
              <w:rPr>
                <w:noProof/>
                <w:webHidden/>
              </w:rPr>
              <w:fldChar w:fldCharType="separate"/>
            </w:r>
            <w:r w:rsidR="0044716E">
              <w:rPr>
                <w:noProof/>
                <w:webHidden/>
              </w:rPr>
              <w:t>124</w:t>
            </w:r>
            <w:r w:rsidR="0044716E">
              <w:rPr>
                <w:noProof/>
                <w:webHidden/>
              </w:rPr>
              <w:fldChar w:fldCharType="end"/>
            </w:r>
          </w:hyperlink>
        </w:p>
        <w:p w14:paraId="503B4DDE" w14:textId="2DF86435" w:rsidR="0044716E" w:rsidRDefault="00000000">
          <w:pPr>
            <w:pStyle w:val="TOC2"/>
            <w:rPr>
              <w:rFonts w:asciiTheme="minorHAnsi" w:eastAsiaTheme="minorEastAsia" w:hAnsiTheme="minorHAnsi" w:cstheme="minorBidi"/>
              <w:noProof/>
              <w:lang w:eastAsia="en-US" w:bidi="ar-SA"/>
            </w:rPr>
          </w:pPr>
          <w:hyperlink w:anchor="_Toc116998688" w:history="1">
            <w:r w:rsidR="0044716E" w:rsidRPr="007B4DBF">
              <w:rPr>
                <w:rStyle w:val="Hyperlink"/>
                <w:rFonts w:eastAsiaTheme="majorEastAsia"/>
                <w:noProof/>
              </w:rPr>
              <w:t>12.3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Causes of Vision Loss</w:t>
            </w:r>
            <w:r w:rsidR="0044716E">
              <w:rPr>
                <w:noProof/>
                <w:webHidden/>
              </w:rPr>
              <w:tab/>
            </w:r>
            <w:r w:rsidR="0044716E">
              <w:rPr>
                <w:noProof/>
                <w:webHidden/>
              </w:rPr>
              <w:fldChar w:fldCharType="begin"/>
            </w:r>
            <w:r w:rsidR="0044716E">
              <w:rPr>
                <w:noProof/>
                <w:webHidden/>
              </w:rPr>
              <w:instrText xml:space="preserve"> PAGEREF _Toc116998688 \h </w:instrText>
            </w:r>
            <w:r w:rsidR="0044716E">
              <w:rPr>
                <w:noProof/>
                <w:webHidden/>
              </w:rPr>
            </w:r>
            <w:r w:rsidR="0044716E">
              <w:rPr>
                <w:noProof/>
                <w:webHidden/>
              </w:rPr>
              <w:fldChar w:fldCharType="separate"/>
            </w:r>
            <w:r w:rsidR="0044716E">
              <w:rPr>
                <w:noProof/>
                <w:webHidden/>
              </w:rPr>
              <w:t>126</w:t>
            </w:r>
            <w:r w:rsidR="0044716E">
              <w:rPr>
                <w:noProof/>
                <w:webHidden/>
              </w:rPr>
              <w:fldChar w:fldCharType="end"/>
            </w:r>
          </w:hyperlink>
        </w:p>
        <w:p w14:paraId="0E272BA6" w14:textId="797DC9F8" w:rsidR="0044716E" w:rsidRDefault="00000000">
          <w:pPr>
            <w:pStyle w:val="TOC2"/>
            <w:rPr>
              <w:rFonts w:asciiTheme="minorHAnsi" w:eastAsiaTheme="minorEastAsia" w:hAnsiTheme="minorHAnsi" w:cstheme="minorBidi"/>
              <w:noProof/>
              <w:lang w:eastAsia="en-US" w:bidi="ar-SA"/>
            </w:rPr>
          </w:pPr>
          <w:hyperlink w:anchor="_Toc116998689" w:history="1">
            <w:r w:rsidR="0044716E" w:rsidRPr="007B4DBF">
              <w:rPr>
                <w:rStyle w:val="Hyperlink"/>
                <w:rFonts w:eastAsiaTheme="majorEastAsia"/>
                <w:noProof/>
              </w:rPr>
              <w:t>12.4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Proposed Classification</w:t>
            </w:r>
            <w:r w:rsidR="0044716E">
              <w:rPr>
                <w:noProof/>
                <w:webHidden/>
              </w:rPr>
              <w:tab/>
            </w:r>
            <w:r w:rsidR="0044716E">
              <w:rPr>
                <w:noProof/>
                <w:webHidden/>
              </w:rPr>
              <w:fldChar w:fldCharType="begin"/>
            </w:r>
            <w:r w:rsidR="0044716E">
              <w:rPr>
                <w:noProof/>
                <w:webHidden/>
              </w:rPr>
              <w:instrText xml:space="preserve"> PAGEREF _Toc116998689 \h </w:instrText>
            </w:r>
            <w:r w:rsidR="0044716E">
              <w:rPr>
                <w:noProof/>
                <w:webHidden/>
              </w:rPr>
            </w:r>
            <w:r w:rsidR="0044716E">
              <w:rPr>
                <w:noProof/>
                <w:webHidden/>
              </w:rPr>
              <w:fldChar w:fldCharType="separate"/>
            </w:r>
            <w:r w:rsidR="0044716E">
              <w:rPr>
                <w:noProof/>
                <w:webHidden/>
              </w:rPr>
              <w:t>130</w:t>
            </w:r>
            <w:r w:rsidR="0044716E">
              <w:rPr>
                <w:noProof/>
                <w:webHidden/>
              </w:rPr>
              <w:fldChar w:fldCharType="end"/>
            </w:r>
          </w:hyperlink>
        </w:p>
        <w:p w14:paraId="0FC2254C" w14:textId="773645EC" w:rsidR="0044716E" w:rsidRDefault="00000000">
          <w:pPr>
            <w:pStyle w:val="TOC3"/>
            <w:tabs>
              <w:tab w:val="left" w:pos="1320"/>
            </w:tabs>
            <w:rPr>
              <w:rFonts w:asciiTheme="minorHAnsi" w:eastAsiaTheme="minorEastAsia" w:hAnsiTheme="minorHAnsi" w:cstheme="minorBidi"/>
              <w:noProof/>
              <w:lang w:eastAsia="en-US" w:bidi="ar-SA"/>
            </w:rPr>
          </w:pPr>
          <w:hyperlink w:anchor="_Toc116998690" w:history="1">
            <w:r w:rsidR="0044716E" w:rsidRPr="007B4DBF">
              <w:rPr>
                <w:rStyle w:val="Hyperlink"/>
                <w:rFonts w:eastAsiaTheme="majorEastAsia"/>
                <w:noProof/>
              </w:rPr>
              <w:t>12.4.1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Specific Performance Metrics for Vision Loss Personas</w:t>
            </w:r>
            <w:r w:rsidR="0044716E">
              <w:rPr>
                <w:noProof/>
                <w:webHidden/>
              </w:rPr>
              <w:tab/>
            </w:r>
            <w:r w:rsidR="0044716E">
              <w:rPr>
                <w:noProof/>
                <w:webHidden/>
              </w:rPr>
              <w:fldChar w:fldCharType="begin"/>
            </w:r>
            <w:r w:rsidR="0044716E">
              <w:rPr>
                <w:noProof/>
                <w:webHidden/>
              </w:rPr>
              <w:instrText xml:space="preserve"> PAGEREF _Toc116998690 \h </w:instrText>
            </w:r>
            <w:r w:rsidR="0044716E">
              <w:rPr>
                <w:noProof/>
                <w:webHidden/>
              </w:rPr>
            </w:r>
            <w:r w:rsidR="0044716E">
              <w:rPr>
                <w:noProof/>
                <w:webHidden/>
              </w:rPr>
              <w:fldChar w:fldCharType="separate"/>
            </w:r>
            <w:r w:rsidR="0044716E">
              <w:rPr>
                <w:noProof/>
                <w:webHidden/>
              </w:rPr>
              <w:t>131</w:t>
            </w:r>
            <w:r w:rsidR="0044716E">
              <w:rPr>
                <w:noProof/>
                <w:webHidden/>
              </w:rPr>
              <w:fldChar w:fldCharType="end"/>
            </w:r>
          </w:hyperlink>
        </w:p>
        <w:p w14:paraId="261D8B9C" w14:textId="5426E723" w:rsidR="0044716E" w:rsidRDefault="00000000">
          <w:pPr>
            <w:pStyle w:val="TOC2"/>
            <w:rPr>
              <w:rFonts w:asciiTheme="minorHAnsi" w:eastAsiaTheme="minorEastAsia" w:hAnsiTheme="minorHAnsi" w:cstheme="minorBidi"/>
              <w:noProof/>
              <w:lang w:eastAsia="en-US" w:bidi="ar-SA"/>
            </w:rPr>
          </w:pPr>
          <w:hyperlink w:anchor="_Toc116998691" w:history="1">
            <w:r w:rsidR="0044716E" w:rsidRPr="007B4DBF">
              <w:rPr>
                <w:rStyle w:val="Hyperlink"/>
                <w:rFonts w:eastAsiaTheme="majorEastAsia"/>
                <w:noProof/>
              </w:rPr>
              <w:t>12.5</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1: Mild Vision Loss Persona</w:t>
            </w:r>
            <w:r w:rsidR="0044716E">
              <w:rPr>
                <w:noProof/>
                <w:webHidden/>
              </w:rPr>
              <w:tab/>
            </w:r>
            <w:r w:rsidR="0044716E">
              <w:rPr>
                <w:noProof/>
                <w:webHidden/>
              </w:rPr>
              <w:fldChar w:fldCharType="begin"/>
            </w:r>
            <w:r w:rsidR="0044716E">
              <w:rPr>
                <w:noProof/>
                <w:webHidden/>
              </w:rPr>
              <w:instrText xml:space="preserve"> PAGEREF _Toc116998691 \h </w:instrText>
            </w:r>
            <w:r w:rsidR="0044716E">
              <w:rPr>
                <w:noProof/>
                <w:webHidden/>
              </w:rPr>
            </w:r>
            <w:r w:rsidR="0044716E">
              <w:rPr>
                <w:noProof/>
                <w:webHidden/>
              </w:rPr>
              <w:fldChar w:fldCharType="separate"/>
            </w:r>
            <w:r w:rsidR="0044716E">
              <w:rPr>
                <w:noProof/>
                <w:webHidden/>
              </w:rPr>
              <w:t>133</w:t>
            </w:r>
            <w:r w:rsidR="0044716E">
              <w:rPr>
                <w:noProof/>
                <w:webHidden/>
              </w:rPr>
              <w:fldChar w:fldCharType="end"/>
            </w:r>
          </w:hyperlink>
        </w:p>
        <w:p w14:paraId="56819F96" w14:textId="55D71235" w:rsidR="0044716E" w:rsidRDefault="00000000">
          <w:pPr>
            <w:pStyle w:val="TOC3"/>
            <w:tabs>
              <w:tab w:val="left" w:pos="1320"/>
            </w:tabs>
            <w:rPr>
              <w:rFonts w:asciiTheme="minorHAnsi" w:eastAsiaTheme="minorEastAsia" w:hAnsiTheme="minorHAnsi" w:cstheme="minorBidi"/>
              <w:noProof/>
              <w:lang w:eastAsia="en-US" w:bidi="ar-SA"/>
            </w:rPr>
          </w:pPr>
          <w:hyperlink w:anchor="_Toc116998692" w:history="1">
            <w:r w:rsidR="0044716E" w:rsidRPr="007B4DBF">
              <w:rPr>
                <w:rStyle w:val="Hyperlink"/>
                <w:rFonts w:eastAsiaTheme="majorEastAsia"/>
                <w:noProof/>
              </w:rPr>
              <w:t>12.5.1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a Mild Vision Loss Persona</w:t>
            </w:r>
            <w:r w:rsidR="0044716E">
              <w:rPr>
                <w:noProof/>
                <w:webHidden/>
              </w:rPr>
              <w:tab/>
            </w:r>
            <w:r w:rsidR="0044716E">
              <w:rPr>
                <w:noProof/>
                <w:webHidden/>
              </w:rPr>
              <w:fldChar w:fldCharType="begin"/>
            </w:r>
            <w:r w:rsidR="0044716E">
              <w:rPr>
                <w:noProof/>
                <w:webHidden/>
              </w:rPr>
              <w:instrText xml:space="preserve"> PAGEREF _Toc116998692 \h </w:instrText>
            </w:r>
            <w:r w:rsidR="0044716E">
              <w:rPr>
                <w:noProof/>
                <w:webHidden/>
              </w:rPr>
            </w:r>
            <w:r w:rsidR="0044716E">
              <w:rPr>
                <w:noProof/>
                <w:webHidden/>
              </w:rPr>
              <w:fldChar w:fldCharType="separate"/>
            </w:r>
            <w:r w:rsidR="0044716E">
              <w:rPr>
                <w:noProof/>
                <w:webHidden/>
              </w:rPr>
              <w:t>133</w:t>
            </w:r>
            <w:r w:rsidR="0044716E">
              <w:rPr>
                <w:noProof/>
                <w:webHidden/>
              </w:rPr>
              <w:fldChar w:fldCharType="end"/>
            </w:r>
          </w:hyperlink>
        </w:p>
        <w:p w14:paraId="45D41502" w14:textId="798A1A0A" w:rsidR="0044716E" w:rsidRDefault="00000000">
          <w:pPr>
            <w:pStyle w:val="TOC3"/>
            <w:tabs>
              <w:tab w:val="left" w:pos="1320"/>
            </w:tabs>
            <w:rPr>
              <w:rFonts w:asciiTheme="minorHAnsi" w:eastAsiaTheme="minorEastAsia" w:hAnsiTheme="minorHAnsi" w:cstheme="minorBidi"/>
              <w:noProof/>
              <w:lang w:eastAsia="en-US" w:bidi="ar-SA"/>
            </w:rPr>
          </w:pPr>
          <w:hyperlink w:anchor="_Toc116998693" w:history="1">
            <w:r w:rsidR="0044716E" w:rsidRPr="007B4DBF">
              <w:rPr>
                <w:rStyle w:val="Hyperlink"/>
                <w:rFonts w:eastAsiaTheme="majorEastAsia"/>
                <w:noProof/>
              </w:rPr>
              <w:t>12.5.2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a Mild Vision Persona</w:t>
            </w:r>
            <w:r w:rsidR="0044716E">
              <w:rPr>
                <w:noProof/>
                <w:webHidden/>
              </w:rPr>
              <w:tab/>
            </w:r>
            <w:r w:rsidR="0044716E">
              <w:rPr>
                <w:noProof/>
                <w:webHidden/>
              </w:rPr>
              <w:fldChar w:fldCharType="begin"/>
            </w:r>
            <w:r w:rsidR="0044716E">
              <w:rPr>
                <w:noProof/>
                <w:webHidden/>
              </w:rPr>
              <w:instrText xml:space="preserve"> PAGEREF _Toc116998693 \h </w:instrText>
            </w:r>
            <w:r w:rsidR="0044716E">
              <w:rPr>
                <w:noProof/>
                <w:webHidden/>
              </w:rPr>
            </w:r>
            <w:r w:rsidR="0044716E">
              <w:rPr>
                <w:noProof/>
                <w:webHidden/>
              </w:rPr>
              <w:fldChar w:fldCharType="separate"/>
            </w:r>
            <w:r w:rsidR="0044716E">
              <w:rPr>
                <w:noProof/>
                <w:webHidden/>
              </w:rPr>
              <w:t>135</w:t>
            </w:r>
            <w:r w:rsidR="0044716E">
              <w:rPr>
                <w:noProof/>
                <w:webHidden/>
              </w:rPr>
              <w:fldChar w:fldCharType="end"/>
            </w:r>
          </w:hyperlink>
        </w:p>
        <w:p w14:paraId="7436CD8F" w14:textId="23843795" w:rsidR="0044716E" w:rsidRDefault="00000000">
          <w:pPr>
            <w:pStyle w:val="TOC3"/>
            <w:tabs>
              <w:tab w:val="left" w:pos="1320"/>
            </w:tabs>
            <w:rPr>
              <w:rFonts w:asciiTheme="minorHAnsi" w:eastAsiaTheme="minorEastAsia" w:hAnsiTheme="minorHAnsi" w:cstheme="minorBidi"/>
              <w:noProof/>
              <w:lang w:eastAsia="en-US" w:bidi="ar-SA"/>
            </w:rPr>
          </w:pPr>
          <w:hyperlink w:anchor="_Toc116998694" w:history="1">
            <w:r w:rsidR="0044716E" w:rsidRPr="007B4DBF">
              <w:rPr>
                <w:rStyle w:val="Hyperlink"/>
                <w:rFonts w:eastAsiaTheme="majorEastAsia"/>
                <w:noProof/>
              </w:rPr>
              <w:t>12.5.3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w:t>
            </w:r>
            <w:r w:rsidR="0044716E">
              <w:rPr>
                <w:noProof/>
                <w:webHidden/>
              </w:rPr>
              <w:tab/>
            </w:r>
            <w:r w:rsidR="0044716E">
              <w:rPr>
                <w:noProof/>
                <w:webHidden/>
              </w:rPr>
              <w:fldChar w:fldCharType="begin"/>
            </w:r>
            <w:r w:rsidR="0044716E">
              <w:rPr>
                <w:noProof/>
                <w:webHidden/>
              </w:rPr>
              <w:instrText xml:space="preserve"> PAGEREF _Toc116998694 \h </w:instrText>
            </w:r>
            <w:r w:rsidR="0044716E">
              <w:rPr>
                <w:noProof/>
                <w:webHidden/>
              </w:rPr>
            </w:r>
            <w:r w:rsidR="0044716E">
              <w:rPr>
                <w:noProof/>
                <w:webHidden/>
              </w:rPr>
              <w:fldChar w:fldCharType="separate"/>
            </w:r>
            <w:r w:rsidR="0044716E">
              <w:rPr>
                <w:noProof/>
                <w:webHidden/>
              </w:rPr>
              <w:t>135</w:t>
            </w:r>
            <w:r w:rsidR="0044716E">
              <w:rPr>
                <w:noProof/>
                <w:webHidden/>
              </w:rPr>
              <w:fldChar w:fldCharType="end"/>
            </w:r>
          </w:hyperlink>
        </w:p>
        <w:p w14:paraId="7578CD00" w14:textId="0BDD6409" w:rsidR="0044716E" w:rsidRDefault="00000000">
          <w:pPr>
            <w:pStyle w:val="TOC3"/>
            <w:tabs>
              <w:tab w:val="left" w:pos="1320"/>
            </w:tabs>
            <w:rPr>
              <w:rFonts w:asciiTheme="minorHAnsi" w:eastAsiaTheme="minorEastAsia" w:hAnsiTheme="minorHAnsi" w:cstheme="minorBidi"/>
              <w:noProof/>
              <w:lang w:eastAsia="en-US" w:bidi="ar-SA"/>
            </w:rPr>
          </w:pPr>
          <w:hyperlink w:anchor="_Toc116998695" w:history="1">
            <w:r w:rsidR="0044716E" w:rsidRPr="007B4DBF">
              <w:rPr>
                <w:rStyle w:val="Hyperlink"/>
                <w:rFonts w:eastAsiaTheme="majorEastAsia"/>
                <w:noProof/>
              </w:rPr>
              <w:t>12.5.4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Mild Vision Loss</w:t>
            </w:r>
            <w:r w:rsidR="0044716E">
              <w:rPr>
                <w:noProof/>
                <w:webHidden/>
              </w:rPr>
              <w:tab/>
            </w:r>
            <w:r w:rsidR="0044716E">
              <w:rPr>
                <w:noProof/>
                <w:webHidden/>
              </w:rPr>
              <w:fldChar w:fldCharType="begin"/>
            </w:r>
            <w:r w:rsidR="0044716E">
              <w:rPr>
                <w:noProof/>
                <w:webHidden/>
              </w:rPr>
              <w:instrText xml:space="preserve"> PAGEREF _Toc116998695 \h </w:instrText>
            </w:r>
            <w:r w:rsidR="0044716E">
              <w:rPr>
                <w:noProof/>
                <w:webHidden/>
              </w:rPr>
            </w:r>
            <w:r w:rsidR="0044716E">
              <w:rPr>
                <w:noProof/>
                <w:webHidden/>
              </w:rPr>
              <w:fldChar w:fldCharType="separate"/>
            </w:r>
            <w:r w:rsidR="0044716E">
              <w:rPr>
                <w:noProof/>
                <w:webHidden/>
              </w:rPr>
              <w:t>136</w:t>
            </w:r>
            <w:r w:rsidR="0044716E">
              <w:rPr>
                <w:noProof/>
                <w:webHidden/>
              </w:rPr>
              <w:fldChar w:fldCharType="end"/>
            </w:r>
          </w:hyperlink>
        </w:p>
        <w:p w14:paraId="365D6220" w14:textId="0B0B9164" w:rsidR="0044716E" w:rsidRDefault="00000000">
          <w:pPr>
            <w:pStyle w:val="TOC2"/>
            <w:rPr>
              <w:rFonts w:asciiTheme="minorHAnsi" w:eastAsiaTheme="minorEastAsia" w:hAnsiTheme="minorHAnsi" w:cstheme="minorBidi"/>
              <w:noProof/>
              <w:lang w:eastAsia="en-US" w:bidi="ar-SA"/>
            </w:rPr>
          </w:pPr>
          <w:hyperlink w:anchor="_Toc116998696" w:history="1">
            <w:r w:rsidR="0044716E" w:rsidRPr="007B4DBF">
              <w:rPr>
                <w:rStyle w:val="Hyperlink"/>
                <w:rFonts w:eastAsiaTheme="majorEastAsia"/>
                <w:noProof/>
              </w:rPr>
              <w:t>12.6</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2: Moderate Vision Loss Persona</w:t>
            </w:r>
            <w:r w:rsidR="0044716E">
              <w:rPr>
                <w:noProof/>
                <w:webHidden/>
              </w:rPr>
              <w:tab/>
            </w:r>
            <w:r w:rsidR="0044716E">
              <w:rPr>
                <w:noProof/>
                <w:webHidden/>
              </w:rPr>
              <w:fldChar w:fldCharType="begin"/>
            </w:r>
            <w:r w:rsidR="0044716E">
              <w:rPr>
                <w:noProof/>
                <w:webHidden/>
              </w:rPr>
              <w:instrText xml:space="preserve"> PAGEREF _Toc116998696 \h </w:instrText>
            </w:r>
            <w:r w:rsidR="0044716E">
              <w:rPr>
                <w:noProof/>
                <w:webHidden/>
              </w:rPr>
            </w:r>
            <w:r w:rsidR="0044716E">
              <w:rPr>
                <w:noProof/>
                <w:webHidden/>
              </w:rPr>
              <w:fldChar w:fldCharType="separate"/>
            </w:r>
            <w:r w:rsidR="0044716E">
              <w:rPr>
                <w:noProof/>
                <w:webHidden/>
              </w:rPr>
              <w:t>143</w:t>
            </w:r>
            <w:r w:rsidR="0044716E">
              <w:rPr>
                <w:noProof/>
                <w:webHidden/>
              </w:rPr>
              <w:fldChar w:fldCharType="end"/>
            </w:r>
          </w:hyperlink>
        </w:p>
        <w:p w14:paraId="378A3978" w14:textId="4E0AC3CE" w:rsidR="0044716E" w:rsidRDefault="00000000">
          <w:pPr>
            <w:pStyle w:val="TOC3"/>
            <w:tabs>
              <w:tab w:val="left" w:pos="1320"/>
            </w:tabs>
            <w:rPr>
              <w:rFonts w:asciiTheme="minorHAnsi" w:eastAsiaTheme="minorEastAsia" w:hAnsiTheme="minorHAnsi" w:cstheme="minorBidi"/>
              <w:noProof/>
              <w:lang w:eastAsia="en-US" w:bidi="ar-SA"/>
            </w:rPr>
          </w:pPr>
          <w:hyperlink w:anchor="_Toc116998697" w:history="1">
            <w:r w:rsidR="0044716E" w:rsidRPr="007B4DBF">
              <w:rPr>
                <w:rStyle w:val="Hyperlink"/>
                <w:rFonts w:eastAsiaTheme="majorEastAsia"/>
                <w:noProof/>
              </w:rPr>
              <w:t>12.6.1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a Moderate Vision Loss Persona</w:t>
            </w:r>
            <w:r w:rsidR="0044716E">
              <w:rPr>
                <w:noProof/>
                <w:webHidden/>
              </w:rPr>
              <w:tab/>
            </w:r>
            <w:r w:rsidR="0044716E">
              <w:rPr>
                <w:noProof/>
                <w:webHidden/>
              </w:rPr>
              <w:fldChar w:fldCharType="begin"/>
            </w:r>
            <w:r w:rsidR="0044716E">
              <w:rPr>
                <w:noProof/>
                <w:webHidden/>
              </w:rPr>
              <w:instrText xml:space="preserve"> PAGEREF _Toc116998697 \h </w:instrText>
            </w:r>
            <w:r w:rsidR="0044716E">
              <w:rPr>
                <w:noProof/>
                <w:webHidden/>
              </w:rPr>
            </w:r>
            <w:r w:rsidR="0044716E">
              <w:rPr>
                <w:noProof/>
                <w:webHidden/>
              </w:rPr>
              <w:fldChar w:fldCharType="separate"/>
            </w:r>
            <w:r w:rsidR="0044716E">
              <w:rPr>
                <w:noProof/>
                <w:webHidden/>
              </w:rPr>
              <w:t>143</w:t>
            </w:r>
            <w:r w:rsidR="0044716E">
              <w:rPr>
                <w:noProof/>
                <w:webHidden/>
              </w:rPr>
              <w:fldChar w:fldCharType="end"/>
            </w:r>
          </w:hyperlink>
        </w:p>
        <w:p w14:paraId="4CCB943F" w14:textId="0FB921BF" w:rsidR="0044716E" w:rsidRDefault="00000000">
          <w:pPr>
            <w:pStyle w:val="TOC3"/>
            <w:tabs>
              <w:tab w:val="left" w:pos="1320"/>
            </w:tabs>
            <w:rPr>
              <w:rFonts w:asciiTheme="minorHAnsi" w:eastAsiaTheme="minorEastAsia" w:hAnsiTheme="minorHAnsi" w:cstheme="minorBidi"/>
              <w:noProof/>
              <w:lang w:eastAsia="en-US" w:bidi="ar-SA"/>
            </w:rPr>
          </w:pPr>
          <w:hyperlink w:anchor="_Toc116998698" w:history="1">
            <w:r w:rsidR="0044716E" w:rsidRPr="007B4DBF">
              <w:rPr>
                <w:rStyle w:val="Hyperlink"/>
                <w:rFonts w:eastAsiaTheme="majorEastAsia"/>
                <w:noProof/>
              </w:rPr>
              <w:t>12.6.2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a Moderate Vision Loss Persona</w:t>
            </w:r>
            <w:r w:rsidR="0044716E">
              <w:rPr>
                <w:noProof/>
                <w:webHidden/>
              </w:rPr>
              <w:tab/>
            </w:r>
            <w:r w:rsidR="0044716E">
              <w:rPr>
                <w:noProof/>
                <w:webHidden/>
              </w:rPr>
              <w:fldChar w:fldCharType="begin"/>
            </w:r>
            <w:r w:rsidR="0044716E">
              <w:rPr>
                <w:noProof/>
                <w:webHidden/>
              </w:rPr>
              <w:instrText xml:space="preserve"> PAGEREF _Toc116998698 \h </w:instrText>
            </w:r>
            <w:r w:rsidR="0044716E">
              <w:rPr>
                <w:noProof/>
                <w:webHidden/>
              </w:rPr>
            </w:r>
            <w:r w:rsidR="0044716E">
              <w:rPr>
                <w:noProof/>
                <w:webHidden/>
              </w:rPr>
              <w:fldChar w:fldCharType="separate"/>
            </w:r>
            <w:r w:rsidR="0044716E">
              <w:rPr>
                <w:noProof/>
                <w:webHidden/>
              </w:rPr>
              <w:t>144</w:t>
            </w:r>
            <w:r w:rsidR="0044716E">
              <w:rPr>
                <w:noProof/>
                <w:webHidden/>
              </w:rPr>
              <w:fldChar w:fldCharType="end"/>
            </w:r>
          </w:hyperlink>
        </w:p>
        <w:p w14:paraId="3903250E" w14:textId="5B49C36F" w:rsidR="0044716E" w:rsidRDefault="00000000">
          <w:pPr>
            <w:pStyle w:val="TOC3"/>
            <w:tabs>
              <w:tab w:val="left" w:pos="1320"/>
            </w:tabs>
            <w:rPr>
              <w:rFonts w:asciiTheme="minorHAnsi" w:eastAsiaTheme="minorEastAsia" w:hAnsiTheme="minorHAnsi" w:cstheme="minorBidi"/>
              <w:noProof/>
              <w:lang w:eastAsia="en-US" w:bidi="ar-SA"/>
            </w:rPr>
          </w:pPr>
          <w:hyperlink w:anchor="_Toc116998699" w:history="1">
            <w:r w:rsidR="0044716E" w:rsidRPr="007B4DBF">
              <w:rPr>
                <w:rStyle w:val="Hyperlink"/>
                <w:rFonts w:eastAsiaTheme="majorEastAsia"/>
                <w:noProof/>
              </w:rPr>
              <w:t>12.6.3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w:t>
            </w:r>
            <w:r w:rsidR="0044716E">
              <w:rPr>
                <w:noProof/>
                <w:webHidden/>
              </w:rPr>
              <w:tab/>
            </w:r>
            <w:r w:rsidR="0044716E">
              <w:rPr>
                <w:noProof/>
                <w:webHidden/>
              </w:rPr>
              <w:fldChar w:fldCharType="begin"/>
            </w:r>
            <w:r w:rsidR="0044716E">
              <w:rPr>
                <w:noProof/>
                <w:webHidden/>
              </w:rPr>
              <w:instrText xml:space="preserve"> PAGEREF _Toc116998699 \h </w:instrText>
            </w:r>
            <w:r w:rsidR="0044716E">
              <w:rPr>
                <w:noProof/>
                <w:webHidden/>
              </w:rPr>
            </w:r>
            <w:r w:rsidR="0044716E">
              <w:rPr>
                <w:noProof/>
                <w:webHidden/>
              </w:rPr>
              <w:fldChar w:fldCharType="separate"/>
            </w:r>
            <w:r w:rsidR="0044716E">
              <w:rPr>
                <w:noProof/>
                <w:webHidden/>
              </w:rPr>
              <w:t>144</w:t>
            </w:r>
            <w:r w:rsidR="0044716E">
              <w:rPr>
                <w:noProof/>
                <w:webHidden/>
              </w:rPr>
              <w:fldChar w:fldCharType="end"/>
            </w:r>
          </w:hyperlink>
        </w:p>
        <w:p w14:paraId="48B160B4" w14:textId="4DBB5063" w:rsidR="0044716E" w:rsidRDefault="00000000">
          <w:pPr>
            <w:pStyle w:val="TOC3"/>
            <w:tabs>
              <w:tab w:val="left" w:pos="1320"/>
            </w:tabs>
            <w:rPr>
              <w:rFonts w:asciiTheme="minorHAnsi" w:eastAsiaTheme="minorEastAsia" w:hAnsiTheme="minorHAnsi" w:cstheme="minorBidi"/>
              <w:noProof/>
              <w:lang w:eastAsia="en-US" w:bidi="ar-SA"/>
            </w:rPr>
          </w:pPr>
          <w:hyperlink w:anchor="_Toc116998700" w:history="1">
            <w:r w:rsidR="0044716E" w:rsidRPr="007B4DBF">
              <w:rPr>
                <w:rStyle w:val="Hyperlink"/>
                <w:rFonts w:eastAsiaTheme="majorEastAsia"/>
                <w:noProof/>
              </w:rPr>
              <w:t>12.6.4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Moderate Vision Loss</w:t>
            </w:r>
            <w:r w:rsidR="0044716E">
              <w:rPr>
                <w:noProof/>
                <w:webHidden/>
              </w:rPr>
              <w:tab/>
            </w:r>
            <w:r w:rsidR="0044716E">
              <w:rPr>
                <w:noProof/>
                <w:webHidden/>
              </w:rPr>
              <w:fldChar w:fldCharType="begin"/>
            </w:r>
            <w:r w:rsidR="0044716E">
              <w:rPr>
                <w:noProof/>
                <w:webHidden/>
              </w:rPr>
              <w:instrText xml:space="preserve"> PAGEREF _Toc116998700 \h </w:instrText>
            </w:r>
            <w:r w:rsidR="0044716E">
              <w:rPr>
                <w:noProof/>
                <w:webHidden/>
              </w:rPr>
            </w:r>
            <w:r w:rsidR="0044716E">
              <w:rPr>
                <w:noProof/>
                <w:webHidden/>
              </w:rPr>
              <w:fldChar w:fldCharType="separate"/>
            </w:r>
            <w:r w:rsidR="0044716E">
              <w:rPr>
                <w:noProof/>
                <w:webHidden/>
              </w:rPr>
              <w:t>145</w:t>
            </w:r>
            <w:r w:rsidR="0044716E">
              <w:rPr>
                <w:noProof/>
                <w:webHidden/>
              </w:rPr>
              <w:fldChar w:fldCharType="end"/>
            </w:r>
          </w:hyperlink>
        </w:p>
        <w:p w14:paraId="57D7B254" w14:textId="68220D2C" w:rsidR="0044716E" w:rsidRDefault="00000000">
          <w:pPr>
            <w:pStyle w:val="TOC2"/>
            <w:rPr>
              <w:rFonts w:asciiTheme="minorHAnsi" w:eastAsiaTheme="minorEastAsia" w:hAnsiTheme="minorHAnsi" w:cstheme="minorBidi"/>
              <w:noProof/>
              <w:lang w:eastAsia="en-US" w:bidi="ar-SA"/>
            </w:rPr>
          </w:pPr>
          <w:hyperlink w:anchor="_Toc116998701" w:history="1">
            <w:r w:rsidR="0044716E" w:rsidRPr="007B4DBF">
              <w:rPr>
                <w:rStyle w:val="Hyperlink"/>
                <w:rFonts w:eastAsiaTheme="majorEastAsia"/>
                <w:noProof/>
              </w:rPr>
              <w:t>12.7</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3: Severe Vision Loss Persona</w:t>
            </w:r>
            <w:r w:rsidR="0044716E">
              <w:rPr>
                <w:noProof/>
                <w:webHidden/>
              </w:rPr>
              <w:tab/>
            </w:r>
            <w:r w:rsidR="0044716E">
              <w:rPr>
                <w:noProof/>
                <w:webHidden/>
              </w:rPr>
              <w:fldChar w:fldCharType="begin"/>
            </w:r>
            <w:r w:rsidR="0044716E">
              <w:rPr>
                <w:noProof/>
                <w:webHidden/>
              </w:rPr>
              <w:instrText xml:space="preserve"> PAGEREF _Toc116998701 \h </w:instrText>
            </w:r>
            <w:r w:rsidR="0044716E">
              <w:rPr>
                <w:noProof/>
                <w:webHidden/>
              </w:rPr>
            </w:r>
            <w:r w:rsidR="0044716E">
              <w:rPr>
                <w:noProof/>
                <w:webHidden/>
              </w:rPr>
              <w:fldChar w:fldCharType="separate"/>
            </w:r>
            <w:r w:rsidR="0044716E">
              <w:rPr>
                <w:noProof/>
                <w:webHidden/>
              </w:rPr>
              <w:t>149</w:t>
            </w:r>
            <w:r w:rsidR="0044716E">
              <w:rPr>
                <w:noProof/>
                <w:webHidden/>
              </w:rPr>
              <w:fldChar w:fldCharType="end"/>
            </w:r>
          </w:hyperlink>
        </w:p>
        <w:p w14:paraId="08E131A9" w14:textId="045F1A49" w:rsidR="0044716E" w:rsidRDefault="00000000">
          <w:pPr>
            <w:pStyle w:val="TOC3"/>
            <w:tabs>
              <w:tab w:val="left" w:pos="1320"/>
            </w:tabs>
            <w:rPr>
              <w:rFonts w:asciiTheme="minorHAnsi" w:eastAsiaTheme="minorEastAsia" w:hAnsiTheme="minorHAnsi" w:cstheme="minorBidi"/>
              <w:noProof/>
              <w:lang w:eastAsia="en-US" w:bidi="ar-SA"/>
            </w:rPr>
          </w:pPr>
          <w:hyperlink w:anchor="_Toc116998702" w:history="1">
            <w:r w:rsidR="0044716E" w:rsidRPr="007B4DBF">
              <w:rPr>
                <w:rStyle w:val="Hyperlink"/>
                <w:rFonts w:eastAsiaTheme="majorEastAsia"/>
                <w:noProof/>
              </w:rPr>
              <w:t>12.7.1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a Severe Vision Loss Persona</w:t>
            </w:r>
            <w:r w:rsidR="0044716E">
              <w:rPr>
                <w:noProof/>
                <w:webHidden/>
              </w:rPr>
              <w:tab/>
            </w:r>
            <w:r w:rsidR="0044716E">
              <w:rPr>
                <w:noProof/>
                <w:webHidden/>
              </w:rPr>
              <w:fldChar w:fldCharType="begin"/>
            </w:r>
            <w:r w:rsidR="0044716E">
              <w:rPr>
                <w:noProof/>
                <w:webHidden/>
              </w:rPr>
              <w:instrText xml:space="preserve"> PAGEREF _Toc116998702 \h </w:instrText>
            </w:r>
            <w:r w:rsidR="0044716E">
              <w:rPr>
                <w:noProof/>
                <w:webHidden/>
              </w:rPr>
            </w:r>
            <w:r w:rsidR="0044716E">
              <w:rPr>
                <w:noProof/>
                <w:webHidden/>
              </w:rPr>
              <w:fldChar w:fldCharType="separate"/>
            </w:r>
            <w:r w:rsidR="0044716E">
              <w:rPr>
                <w:noProof/>
                <w:webHidden/>
              </w:rPr>
              <w:t>149</w:t>
            </w:r>
            <w:r w:rsidR="0044716E">
              <w:rPr>
                <w:noProof/>
                <w:webHidden/>
              </w:rPr>
              <w:fldChar w:fldCharType="end"/>
            </w:r>
          </w:hyperlink>
        </w:p>
        <w:p w14:paraId="423ADE83" w14:textId="6BD7157F" w:rsidR="0044716E" w:rsidRDefault="00000000">
          <w:pPr>
            <w:pStyle w:val="TOC3"/>
            <w:tabs>
              <w:tab w:val="left" w:pos="1320"/>
            </w:tabs>
            <w:rPr>
              <w:rFonts w:asciiTheme="minorHAnsi" w:eastAsiaTheme="minorEastAsia" w:hAnsiTheme="minorHAnsi" w:cstheme="minorBidi"/>
              <w:noProof/>
              <w:lang w:eastAsia="en-US" w:bidi="ar-SA"/>
            </w:rPr>
          </w:pPr>
          <w:hyperlink w:anchor="_Toc116998703" w:history="1">
            <w:r w:rsidR="0044716E" w:rsidRPr="007B4DBF">
              <w:rPr>
                <w:rStyle w:val="Hyperlink"/>
                <w:rFonts w:eastAsiaTheme="majorEastAsia"/>
                <w:noProof/>
              </w:rPr>
              <w:t>12.7.2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a Severe Vision Loss Persona</w:t>
            </w:r>
            <w:r w:rsidR="0044716E">
              <w:rPr>
                <w:noProof/>
                <w:webHidden/>
              </w:rPr>
              <w:tab/>
            </w:r>
            <w:r w:rsidR="0044716E">
              <w:rPr>
                <w:noProof/>
                <w:webHidden/>
              </w:rPr>
              <w:fldChar w:fldCharType="begin"/>
            </w:r>
            <w:r w:rsidR="0044716E">
              <w:rPr>
                <w:noProof/>
                <w:webHidden/>
              </w:rPr>
              <w:instrText xml:space="preserve"> PAGEREF _Toc116998703 \h </w:instrText>
            </w:r>
            <w:r w:rsidR="0044716E">
              <w:rPr>
                <w:noProof/>
                <w:webHidden/>
              </w:rPr>
            </w:r>
            <w:r w:rsidR="0044716E">
              <w:rPr>
                <w:noProof/>
                <w:webHidden/>
              </w:rPr>
              <w:fldChar w:fldCharType="separate"/>
            </w:r>
            <w:r w:rsidR="0044716E">
              <w:rPr>
                <w:noProof/>
                <w:webHidden/>
              </w:rPr>
              <w:t>150</w:t>
            </w:r>
            <w:r w:rsidR="0044716E">
              <w:rPr>
                <w:noProof/>
                <w:webHidden/>
              </w:rPr>
              <w:fldChar w:fldCharType="end"/>
            </w:r>
          </w:hyperlink>
        </w:p>
        <w:p w14:paraId="67771151" w14:textId="02C7F3A1" w:rsidR="0044716E" w:rsidRDefault="00000000">
          <w:pPr>
            <w:pStyle w:val="TOC3"/>
            <w:tabs>
              <w:tab w:val="left" w:pos="1320"/>
            </w:tabs>
            <w:rPr>
              <w:rFonts w:asciiTheme="minorHAnsi" w:eastAsiaTheme="minorEastAsia" w:hAnsiTheme="minorHAnsi" w:cstheme="minorBidi"/>
              <w:noProof/>
              <w:lang w:eastAsia="en-US" w:bidi="ar-SA"/>
            </w:rPr>
          </w:pPr>
          <w:hyperlink w:anchor="_Toc116998704" w:history="1">
            <w:r w:rsidR="0044716E" w:rsidRPr="007B4DBF">
              <w:rPr>
                <w:rStyle w:val="Hyperlink"/>
                <w:rFonts w:eastAsiaTheme="majorEastAsia"/>
                <w:noProof/>
              </w:rPr>
              <w:t>12.7.3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 Blindness</w:t>
            </w:r>
            <w:r w:rsidR="0044716E">
              <w:rPr>
                <w:noProof/>
                <w:webHidden/>
              </w:rPr>
              <w:tab/>
            </w:r>
            <w:r w:rsidR="0044716E">
              <w:rPr>
                <w:noProof/>
                <w:webHidden/>
              </w:rPr>
              <w:fldChar w:fldCharType="begin"/>
            </w:r>
            <w:r w:rsidR="0044716E">
              <w:rPr>
                <w:noProof/>
                <w:webHidden/>
              </w:rPr>
              <w:instrText xml:space="preserve"> PAGEREF _Toc116998704 \h </w:instrText>
            </w:r>
            <w:r w:rsidR="0044716E">
              <w:rPr>
                <w:noProof/>
                <w:webHidden/>
              </w:rPr>
            </w:r>
            <w:r w:rsidR="0044716E">
              <w:rPr>
                <w:noProof/>
                <w:webHidden/>
              </w:rPr>
              <w:fldChar w:fldCharType="separate"/>
            </w:r>
            <w:r w:rsidR="0044716E">
              <w:rPr>
                <w:noProof/>
                <w:webHidden/>
              </w:rPr>
              <w:t>150</w:t>
            </w:r>
            <w:r w:rsidR="0044716E">
              <w:rPr>
                <w:noProof/>
                <w:webHidden/>
              </w:rPr>
              <w:fldChar w:fldCharType="end"/>
            </w:r>
          </w:hyperlink>
        </w:p>
        <w:p w14:paraId="5DE04670" w14:textId="0C410A04" w:rsidR="0044716E" w:rsidRDefault="00000000">
          <w:pPr>
            <w:pStyle w:val="TOC3"/>
            <w:tabs>
              <w:tab w:val="left" w:pos="1320"/>
            </w:tabs>
            <w:rPr>
              <w:rFonts w:asciiTheme="minorHAnsi" w:eastAsiaTheme="minorEastAsia" w:hAnsiTheme="minorHAnsi" w:cstheme="minorBidi"/>
              <w:noProof/>
              <w:lang w:eastAsia="en-US" w:bidi="ar-SA"/>
            </w:rPr>
          </w:pPr>
          <w:hyperlink w:anchor="_Toc116998705" w:history="1">
            <w:r w:rsidR="0044716E" w:rsidRPr="007B4DBF">
              <w:rPr>
                <w:rStyle w:val="Hyperlink"/>
                <w:rFonts w:eastAsiaTheme="majorEastAsia"/>
                <w:noProof/>
              </w:rPr>
              <w:t>12.7.4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a Severe Vision Loss Persona</w:t>
            </w:r>
            <w:r w:rsidR="0044716E">
              <w:rPr>
                <w:noProof/>
                <w:webHidden/>
              </w:rPr>
              <w:tab/>
            </w:r>
            <w:r w:rsidR="0044716E">
              <w:rPr>
                <w:noProof/>
                <w:webHidden/>
              </w:rPr>
              <w:fldChar w:fldCharType="begin"/>
            </w:r>
            <w:r w:rsidR="0044716E">
              <w:rPr>
                <w:noProof/>
                <w:webHidden/>
              </w:rPr>
              <w:instrText xml:space="preserve"> PAGEREF _Toc116998705 \h </w:instrText>
            </w:r>
            <w:r w:rsidR="0044716E">
              <w:rPr>
                <w:noProof/>
                <w:webHidden/>
              </w:rPr>
            </w:r>
            <w:r w:rsidR="0044716E">
              <w:rPr>
                <w:noProof/>
                <w:webHidden/>
              </w:rPr>
              <w:fldChar w:fldCharType="separate"/>
            </w:r>
            <w:r w:rsidR="0044716E">
              <w:rPr>
                <w:noProof/>
                <w:webHidden/>
              </w:rPr>
              <w:t>151</w:t>
            </w:r>
            <w:r w:rsidR="0044716E">
              <w:rPr>
                <w:noProof/>
                <w:webHidden/>
              </w:rPr>
              <w:fldChar w:fldCharType="end"/>
            </w:r>
          </w:hyperlink>
        </w:p>
        <w:p w14:paraId="7FFB13BF" w14:textId="4E4EE6ED" w:rsidR="0044716E" w:rsidRDefault="00000000">
          <w:pPr>
            <w:pStyle w:val="TOC2"/>
            <w:rPr>
              <w:rFonts w:asciiTheme="minorHAnsi" w:eastAsiaTheme="minorEastAsia" w:hAnsiTheme="minorHAnsi" w:cstheme="minorBidi"/>
              <w:noProof/>
              <w:lang w:eastAsia="en-US" w:bidi="ar-SA"/>
            </w:rPr>
          </w:pPr>
          <w:hyperlink w:anchor="_Toc116998706" w:history="1">
            <w:r w:rsidR="0044716E" w:rsidRPr="007B4DBF">
              <w:rPr>
                <w:rStyle w:val="Hyperlink"/>
                <w:rFonts w:eastAsiaTheme="majorEastAsia"/>
                <w:noProof/>
              </w:rPr>
              <w:t>12.8</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4: Seizure-inducing Visual Stimulus Persona</w:t>
            </w:r>
            <w:r w:rsidR="0044716E">
              <w:rPr>
                <w:noProof/>
                <w:webHidden/>
              </w:rPr>
              <w:tab/>
            </w:r>
            <w:r w:rsidR="0044716E">
              <w:rPr>
                <w:noProof/>
                <w:webHidden/>
              </w:rPr>
              <w:fldChar w:fldCharType="begin"/>
            </w:r>
            <w:r w:rsidR="0044716E">
              <w:rPr>
                <w:noProof/>
                <w:webHidden/>
              </w:rPr>
              <w:instrText xml:space="preserve"> PAGEREF _Toc116998706 \h </w:instrText>
            </w:r>
            <w:r w:rsidR="0044716E">
              <w:rPr>
                <w:noProof/>
                <w:webHidden/>
              </w:rPr>
            </w:r>
            <w:r w:rsidR="0044716E">
              <w:rPr>
                <w:noProof/>
                <w:webHidden/>
              </w:rPr>
              <w:fldChar w:fldCharType="separate"/>
            </w:r>
            <w:r w:rsidR="0044716E">
              <w:rPr>
                <w:noProof/>
                <w:webHidden/>
              </w:rPr>
              <w:t>156</w:t>
            </w:r>
            <w:r w:rsidR="0044716E">
              <w:rPr>
                <w:noProof/>
                <w:webHidden/>
              </w:rPr>
              <w:fldChar w:fldCharType="end"/>
            </w:r>
          </w:hyperlink>
        </w:p>
        <w:p w14:paraId="5E317727" w14:textId="38FFEB58" w:rsidR="0044716E" w:rsidRDefault="00000000">
          <w:pPr>
            <w:pStyle w:val="TOC3"/>
            <w:tabs>
              <w:tab w:val="left" w:pos="1320"/>
            </w:tabs>
            <w:rPr>
              <w:rFonts w:asciiTheme="minorHAnsi" w:eastAsiaTheme="minorEastAsia" w:hAnsiTheme="minorHAnsi" w:cstheme="minorBidi"/>
              <w:noProof/>
              <w:lang w:eastAsia="en-US" w:bidi="ar-SA"/>
            </w:rPr>
          </w:pPr>
          <w:hyperlink w:anchor="_Toc116998707" w:history="1">
            <w:r w:rsidR="0044716E" w:rsidRPr="007B4DBF">
              <w:rPr>
                <w:rStyle w:val="Hyperlink"/>
                <w:rFonts w:eastAsiaTheme="majorEastAsia"/>
                <w:noProof/>
              </w:rPr>
              <w:t>12.8.1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a Seizure-inducing Visual Stimulus Persona</w:t>
            </w:r>
            <w:r w:rsidR="0044716E">
              <w:rPr>
                <w:noProof/>
                <w:webHidden/>
              </w:rPr>
              <w:tab/>
            </w:r>
            <w:r w:rsidR="0044716E">
              <w:rPr>
                <w:noProof/>
                <w:webHidden/>
              </w:rPr>
              <w:fldChar w:fldCharType="begin"/>
            </w:r>
            <w:r w:rsidR="0044716E">
              <w:rPr>
                <w:noProof/>
                <w:webHidden/>
              </w:rPr>
              <w:instrText xml:space="preserve"> PAGEREF _Toc116998707 \h </w:instrText>
            </w:r>
            <w:r w:rsidR="0044716E">
              <w:rPr>
                <w:noProof/>
                <w:webHidden/>
              </w:rPr>
            </w:r>
            <w:r w:rsidR="0044716E">
              <w:rPr>
                <w:noProof/>
                <w:webHidden/>
              </w:rPr>
              <w:fldChar w:fldCharType="separate"/>
            </w:r>
            <w:r w:rsidR="0044716E">
              <w:rPr>
                <w:noProof/>
                <w:webHidden/>
              </w:rPr>
              <w:t>156</w:t>
            </w:r>
            <w:r w:rsidR="0044716E">
              <w:rPr>
                <w:noProof/>
                <w:webHidden/>
              </w:rPr>
              <w:fldChar w:fldCharType="end"/>
            </w:r>
          </w:hyperlink>
        </w:p>
        <w:p w14:paraId="2AB4FB3F" w14:textId="7AB3312A" w:rsidR="0044716E" w:rsidRDefault="00000000">
          <w:pPr>
            <w:pStyle w:val="TOC3"/>
            <w:tabs>
              <w:tab w:val="left" w:pos="1320"/>
            </w:tabs>
            <w:rPr>
              <w:rFonts w:asciiTheme="minorHAnsi" w:eastAsiaTheme="minorEastAsia" w:hAnsiTheme="minorHAnsi" w:cstheme="minorBidi"/>
              <w:noProof/>
              <w:lang w:eastAsia="en-US" w:bidi="ar-SA"/>
            </w:rPr>
          </w:pPr>
          <w:hyperlink w:anchor="_Toc116998708" w:history="1">
            <w:r w:rsidR="0044716E" w:rsidRPr="007B4DBF">
              <w:rPr>
                <w:rStyle w:val="Hyperlink"/>
                <w:rFonts w:eastAsiaTheme="majorEastAsia"/>
                <w:noProof/>
              </w:rPr>
              <w:t>12.8.2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a Seizure-Inducing Visual Stimulus Persona</w:t>
            </w:r>
            <w:r w:rsidR="0044716E">
              <w:rPr>
                <w:noProof/>
                <w:webHidden/>
              </w:rPr>
              <w:tab/>
            </w:r>
            <w:r w:rsidR="0044716E">
              <w:rPr>
                <w:noProof/>
                <w:webHidden/>
              </w:rPr>
              <w:fldChar w:fldCharType="begin"/>
            </w:r>
            <w:r w:rsidR="0044716E">
              <w:rPr>
                <w:noProof/>
                <w:webHidden/>
              </w:rPr>
              <w:instrText xml:space="preserve"> PAGEREF _Toc116998708 \h </w:instrText>
            </w:r>
            <w:r w:rsidR="0044716E">
              <w:rPr>
                <w:noProof/>
                <w:webHidden/>
              </w:rPr>
            </w:r>
            <w:r w:rsidR="0044716E">
              <w:rPr>
                <w:noProof/>
                <w:webHidden/>
              </w:rPr>
              <w:fldChar w:fldCharType="separate"/>
            </w:r>
            <w:r w:rsidR="0044716E">
              <w:rPr>
                <w:noProof/>
                <w:webHidden/>
              </w:rPr>
              <w:t>157</w:t>
            </w:r>
            <w:r w:rsidR="0044716E">
              <w:rPr>
                <w:noProof/>
                <w:webHidden/>
              </w:rPr>
              <w:fldChar w:fldCharType="end"/>
            </w:r>
          </w:hyperlink>
        </w:p>
        <w:p w14:paraId="7C175ED3" w14:textId="5E34321D" w:rsidR="0044716E" w:rsidRDefault="00000000">
          <w:pPr>
            <w:pStyle w:val="TOC3"/>
            <w:tabs>
              <w:tab w:val="left" w:pos="1320"/>
            </w:tabs>
            <w:rPr>
              <w:rFonts w:asciiTheme="minorHAnsi" w:eastAsiaTheme="minorEastAsia" w:hAnsiTheme="minorHAnsi" w:cstheme="minorBidi"/>
              <w:noProof/>
              <w:lang w:eastAsia="en-US" w:bidi="ar-SA"/>
            </w:rPr>
          </w:pPr>
          <w:hyperlink w:anchor="_Toc116998709" w:history="1">
            <w:r w:rsidR="0044716E" w:rsidRPr="007B4DBF">
              <w:rPr>
                <w:rStyle w:val="Hyperlink"/>
                <w:rFonts w:eastAsiaTheme="majorEastAsia"/>
                <w:noProof/>
              </w:rPr>
              <w:t>12.8.3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 Photosensitive Epilepsy</w:t>
            </w:r>
            <w:r w:rsidR="0044716E">
              <w:rPr>
                <w:noProof/>
                <w:webHidden/>
              </w:rPr>
              <w:tab/>
            </w:r>
            <w:r w:rsidR="0044716E">
              <w:rPr>
                <w:noProof/>
                <w:webHidden/>
              </w:rPr>
              <w:fldChar w:fldCharType="begin"/>
            </w:r>
            <w:r w:rsidR="0044716E">
              <w:rPr>
                <w:noProof/>
                <w:webHidden/>
              </w:rPr>
              <w:instrText xml:space="preserve"> PAGEREF _Toc116998709 \h </w:instrText>
            </w:r>
            <w:r w:rsidR="0044716E">
              <w:rPr>
                <w:noProof/>
                <w:webHidden/>
              </w:rPr>
            </w:r>
            <w:r w:rsidR="0044716E">
              <w:rPr>
                <w:noProof/>
                <w:webHidden/>
              </w:rPr>
              <w:fldChar w:fldCharType="separate"/>
            </w:r>
            <w:r w:rsidR="0044716E">
              <w:rPr>
                <w:noProof/>
                <w:webHidden/>
              </w:rPr>
              <w:t>157</w:t>
            </w:r>
            <w:r w:rsidR="0044716E">
              <w:rPr>
                <w:noProof/>
                <w:webHidden/>
              </w:rPr>
              <w:fldChar w:fldCharType="end"/>
            </w:r>
          </w:hyperlink>
        </w:p>
        <w:p w14:paraId="279DB4AC" w14:textId="1C7BAE54" w:rsidR="0044716E" w:rsidRDefault="00000000">
          <w:pPr>
            <w:pStyle w:val="TOC3"/>
            <w:tabs>
              <w:tab w:val="left" w:pos="1320"/>
            </w:tabs>
            <w:rPr>
              <w:rFonts w:asciiTheme="minorHAnsi" w:eastAsiaTheme="minorEastAsia" w:hAnsiTheme="minorHAnsi" w:cstheme="minorBidi"/>
              <w:noProof/>
              <w:lang w:eastAsia="en-US" w:bidi="ar-SA"/>
            </w:rPr>
          </w:pPr>
          <w:hyperlink w:anchor="_Toc116998710" w:history="1">
            <w:r w:rsidR="0044716E" w:rsidRPr="007B4DBF">
              <w:rPr>
                <w:rStyle w:val="Hyperlink"/>
                <w:rFonts w:eastAsiaTheme="majorEastAsia"/>
                <w:noProof/>
              </w:rPr>
              <w:t>12.8.4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List of Mandatory Features for Photosensitive Epilepsy</w:t>
            </w:r>
            <w:r w:rsidR="0044716E">
              <w:rPr>
                <w:noProof/>
                <w:webHidden/>
              </w:rPr>
              <w:tab/>
            </w:r>
            <w:r w:rsidR="0044716E">
              <w:rPr>
                <w:noProof/>
                <w:webHidden/>
              </w:rPr>
              <w:fldChar w:fldCharType="begin"/>
            </w:r>
            <w:r w:rsidR="0044716E">
              <w:rPr>
                <w:noProof/>
                <w:webHidden/>
              </w:rPr>
              <w:instrText xml:space="preserve"> PAGEREF _Toc116998710 \h </w:instrText>
            </w:r>
            <w:r w:rsidR="0044716E">
              <w:rPr>
                <w:noProof/>
                <w:webHidden/>
              </w:rPr>
            </w:r>
            <w:r w:rsidR="0044716E">
              <w:rPr>
                <w:noProof/>
                <w:webHidden/>
              </w:rPr>
              <w:fldChar w:fldCharType="separate"/>
            </w:r>
            <w:r w:rsidR="0044716E">
              <w:rPr>
                <w:noProof/>
                <w:webHidden/>
              </w:rPr>
              <w:t>158</w:t>
            </w:r>
            <w:r w:rsidR="0044716E">
              <w:rPr>
                <w:noProof/>
                <w:webHidden/>
              </w:rPr>
              <w:fldChar w:fldCharType="end"/>
            </w:r>
          </w:hyperlink>
        </w:p>
        <w:p w14:paraId="6828F33D" w14:textId="5B63A9B7" w:rsidR="0044716E" w:rsidRDefault="00000000">
          <w:pPr>
            <w:pStyle w:val="TOC1"/>
            <w:tabs>
              <w:tab w:val="left" w:pos="660"/>
            </w:tabs>
            <w:rPr>
              <w:rFonts w:asciiTheme="minorHAnsi" w:eastAsiaTheme="minorEastAsia" w:hAnsiTheme="minorHAnsi" w:cstheme="minorBidi"/>
              <w:b w:val="0"/>
              <w:noProof/>
              <w:lang w:eastAsia="en-US" w:bidi="ar-SA"/>
            </w:rPr>
          </w:pPr>
          <w:hyperlink w:anchor="_Toc116998711" w:history="1">
            <w:r w:rsidR="0044716E" w:rsidRPr="007B4DBF">
              <w:rPr>
                <w:rStyle w:val="Hyperlink"/>
                <w:rFonts w:eastAsiaTheme="majorEastAsia"/>
                <w:noProof/>
              </w:rPr>
              <w:t>13</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Hearing Loss Personas</w:t>
            </w:r>
            <w:r w:rsidR="0044716E">
              <w:rPr>
                <w:noProof/>
                <w:webHidden/>
              </w:rPr>
              <w:tab/>
            </w:r>
            <w:r w:rsidR="0044716E">
              <w:rPr>
                <w:noProof/>
                <w:webHidden/>
              </w:rPr>
              <w:fldChar w:fldCharType="begin"/>
            </w:r>
            <w:r w:rsidR="0044716E">
              <w:rPr>
                <w:noProof/>
                <w:webHidden/>
              </w:rPr>
              <w:instrText xml:space="preserve"> PAGEREF _Toc116998711 \h </w:instrText>
            </w:r>
            <w:r w:rsidR="0044716E">
              <w:rPr>
                <w:noProof/>
                <w:webHidden/>
              </w:rPr>
            </w:r>
            <w:r w:rsidR="0044716E">
              <w:rPr>
                <w:noProof/>
                <w:webHidden/>
              </w:rPr>
              <w:fldChar w:fldCharType="separate"/>
            </w:r>
            <w:r w:rsidR="0044716E">
              <w:rPr>
                <w:noProof/>
                <w:webHidden/>
              </w:rPr>
              <w:t>158</w:t>
            </w:r>
            <w:r w:rsidR="0044716E">
              <w:rPr>
                <w:noProof/>
                <w:webHidden/>
              </w:rPr>
              <w:fldChar w:fldCharType="end"/>
            </w:r>
          </w:hyperlink>
        </w:p>
        <w:p w14:paraId="06085350" w14:textId="3B719D8C" w:rsidR="0044716E" w:rsidRDefault="00000000">
          <w:pPr>
            <w:pStyle w:val="TOC2"/>
            <w:rPr>
              <w:rFonts w:asciiTheme="minorHAnsi" w:eastAsiaTheme="minorEastAsia" w:hAnsiTheme="minorHAnsi" w:cstheme="minorBidi"/>
              <w:noProof/>
              <w:lang w:eastAsia="en-US" w:bidi="ar-SA"/>
            </w:rPr>
          </w:pPr>
          <w:hyperlink w:anchor="_Toc116998712" w:history="1">
            <w:r w:rsidR="0044716E" w:rsidRPr="007B4DBF">
              <w:rPr>
                <w:rStyle w:val="Hyperlink"/>
                <w:rFonts w:eastAsiaTheme="majorEastAsia"/>
                <w:noProof/>
              </w:rPr>
              <w:t>13.1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Definition of Hearing Loss</w:t>
            </w:r>
            <w:r w:rsidR="0044716E">
              <w:rPr>
                <w:noProof/>
                <w:webHidden/>
              </w:rPr>
              <w:tab/>
            </w:r>
            <w:r w:rsidR="0044716E">
              <w:rPr>
                <w:noProof/>
                <w:webHidden/>
              </w:rPr>
              <w:fldChar w:fldCharType="begin"/>
            </w:r>
            <w:r w:rsidR="0044716E">
              <w:rPr>
                <w:noProof/>
                <w:webHidden/>
              </w:rPr>
              <w:instrText xml:space="preserve"> PAGEREF _Toc116998712 \h </w:instrText>
            </w:r>
            <w:r w:rsidR="0044716E">
              <w:rPr>
                <w:noProof/>
                <w:webHidden/>
              </w:rPr>
            </w:r>
            <w:r w:rsidR="0044716E">
              <w:rPr>
                <w:noProof/>
                <w:webHidden/>
              </w:rPr>
              <w:fldChar w:fldCharType="separate"/>
            </w:r>
            <w:r w:rsidR="0044716E">
              <w:rPr>
                <w:noProof/>
                <w:webHidden/>
              </w:rPr>
              <w:t>158</w:t>
            </w:r>
            <w:r w:rsidR="0044716E">
              <w:rPr>
                <w:noProof/>
                <w:webHidden/>
              </w:rPr>
              <w:fldChar w:fldCharType="end"/>
            </w:r>
          </w:hyperlink>
        </w:p>
        <w:p w14:paraId="0870E9F9" w14:textId="0044E829" w:rsidR="0044716E" w:rsidRDefault="00000000">
          <w:pPr>
            <w:pStyle w:val="TOC2"/>
            <w:rPr>
              <w:rFonts w:asciiTheme="minorHAnsi" w:eastAsiaTheme="minorEastAsia" w:hAnsiTheme="minorHAnsi" w:cstheme="minorBidi"/>
              <w:noProof/>
              <w:lang w:eastAsia="en-US" w:bidi="ar-SA"/>
            </w:rPr>
          </w:pPr>
          <w:hyperlink w:anchor="_Toc116998713" w:history="1">
            <w:r w:rsidR="0044716E" w:rsidRPr="007B4DBF">
              <w:rPr>
                <w:rStyle w:val="Hyperlink"/>
                <w:rFonts w:eastAsiaTheme="majorEastAsia"/>
                <w:noProof/>
              </w:rPr>
              <w:t>13.2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Specific Performance Metrics for Hearing Loss Personas</w:t>
            </w:r>
            <w:r w:rsidR="0044716E">
              <w:rPr>
                <w:noProof/>
                <w:webHidden/>
              </w:rPr>
              <w:tab/>
            </w:r>
            <w:r w:rsidR="0044716E">
              <w:rPr>
                <w:noProof/>
                <w:webHidden/>
              </w:rPr>
              <w:fldChar w:fldCharType="begin"/>
            </w:r>
            <w:r w:rsidR="0044716E">
              <w:rPr>
                <w:noProof/>
                <w:webHidden/>
              </w:rPr>
              <w:instrText xml:space="preserve"> PAGEREF _Toc116998713 \h </w:instrText>
            </w:r>
            <w:r w:rsidR="0044716E">
              <w:rPr>
                <w:noProof/>
                <w:webHidden/>
              </w:rPr>
            </w:r>
            <w:r w:rsidR="0044716E">
              <w:rPr>
                <w:noProof/>
                <w:webHidden/>
              </w:rPr>
              <w:fldChar w:fldCharType="separate"/>
            </w:r>
            <w:r w:rsidR="0044716E">
              <w:rPr>
                <w:noProof/>
                <w:webHidden/>
              </w:rPr>
              <w:t>160</w:t>
            </w:r>
            <w:r w:rsidR="0044716E">
              <w:rPr>
                <w:noProof/>
                <w:webHidden/>
              </w:rPr>
              <w:fldChar w:fldCharType="end"/>
            </w:r>
          </w:hyperlink>
        </w:p>
        <w:p w14:paraId="6ECCBAFD" w14:textId="02FEBAD9" w:rsidR="0044716E" w:rsidRDefault="00000000">
          <w:pPr>
            <w:pStyle w:val="TOC3"/>
            <w:tabs>
              <w:tab w:val="left" w:pos="1320"/>
            </w:tabs>
            <w:rPr>
              <w:rFonts w:asciiTheme="minorHAnsi" w:eastAsiaTheme="minorEastAsia" w:hAnsiTheme="minorHAnsi" w:cstheme="minorBidi"/>
              <w:noProof/>
              <w:lang w:eastAsia="en-US" w:bidi="ar-SA"/>
            </w:rPr>
          </w:pPr>
          <w:hyperlink w:anchor="_Toc116998714" w:history="1">
            <w:r w:rsidR="0044716E" w:rsidRPr="007B4DBF">
              <w:rPr>
                <w:rStyle w:val="Hyperlink"/>
                <w:rFonts w:eastAsiaTheme="majorEastAsia"/>
                <w:noProof/>
              </w:rPr>
              <w:t>13.2.1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Determining Directionality Factors</w:t>
            </w:r>
            <w:r w:rsidR="0044716E">
              <w:rPr>
                <w:noProof/>
                <w:webHidden/>
              </w:rPr>
              <w:tab/>
            </w:r>
            <w:r w:rsidR="0044716E">
              <w:rPr>
                <w:noProof/>
                <w:webHidden/>
              </w:rPr>
              <w:fldChar w:fldCharType="begin"/>
            </w:r>
            <w:r w:rsidR="0044716E">
              <w:rPr>
                <w:noProof/>
                <w:webHidden/>
              </w:rPr>
              <w:instrText xml:space="preserve"> PAGEREF _Toc116998714 \h </w:instrText>
            </w:r>
            <w:r w:rsidR="0044716E">
              <w:rPr>
                <w:noProof/>
                <w:webHidden/>
              </w:rPr>
            </w:r>
            <w:r w:rsidR="0044716E">
              <w:rPr>
                <w:noProof/>
                <w:webHidden/>
              </w:rPr>
              <w:fldChar w:fldCharType="separate"/>
            </w:r>
            <w:r w:rsidR="0044716E">
              <w:rPr>
                <w:noProof/>
                <w:webHidden/>
              </w:rPr>
              <w:t>161</w:t>
            </w:r>
            <w:r w:rsidR="0044716E">
              <w:rPr>
                <w:noProof/>
                <w:webHidden/>
              </w:rPr>
              <w:fldChar w:fldCharType="end"/>
            </w:r>
          </w:hyperlink>
        </w:p>
        <w:p w14:paraId="3F2E6B54" w14:textId="685E0F69" w:rsidR="0044716E" w:rsidRDefault="00000000">
          <w:pPr>
            <w:pStyle w:val="TOC3"/>
            <w:tabs>
              <w:tab w:val="left" w:pos="1320"/>
            </w:tabs>
            <w:rPr>
              <w:rFonts w:asciiTheme="minorHAnsi" w:eastAsiaTheme="minorEastAsia" w:hAnsiTheme="minorHAnsi" w:cstheme="minorBidi"/>
              <w:noProof/>
              <w:lang w:eastAsia="en-US" w:bidi="ar-SA"/>
            </w:rPr>
          </w:pPr>
          <w:hyperlink w:anchor="_Toc116998715" w:history="1">
            <w:r w:rsidR="0044716E" w:rsidRPr="007B4DBF">
              <w:rPr>
                <w:rStyle w:val="Hyperlink"/>
                <w:rFonts w:eastAsiaTheme="majorEastAsia"/>
                <w:noProof/>
              </w:rPr>
              <w:t>13.2.2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Separating Ambient Noise from Speech</w:t>
            </w:r>
            <w:r w:rsidR="0044716E">
              <w:rPr>
                <w:noProof/>
                <w:webHidden/>
              </w:rPr>
              <w:tab/>
            </w:r>
            <w:r w:rsidR="0044716E">
              <w:rPr>
                <w:noProof/>
                <w:webHidden/>
              </w:rPr>
              <w:fldChar w:fldCharType="begin"/>
            </w:r>
            <w:r w:rsidR="0044716E">
              <w:rPr>
                <w:noProof/>
                <w:webHidden/>
              </w:rPr>
              <w:instrText xml:space="preserve"> PAGEREF _Toc116998715 \h </w:instrText>
            </w:r>
            <w:r w:rsidR="0044716E">
              <w:rPr>
                <w:noProof/>
                <w:webHidden/>
              </w:rPr>
            </w:r>
            <w:r w:rsidR="0044716E">
              <w:rPr>
                <w:noProof/>
                <w:webHidden/>
              </w:rPr>
              <w:fldChar w:fldCharType="separate"/>
            </w:r>
            <w:r w:rsidR="0044716E">
              <w:rPr>
                <w:noProof/>
                <w:webHidden/>
              </w:rPr>
              <w:t>162</w:t>
            </w:r>
            <w:r w:rsidR="0044716E">
              <w:rPr>
                <w:noProof/>
                <w:webHidden/>
              </w:rPr>
              <w:fldChar w:fldCharType="end"/>
            </w:r>
          </w:hyperlink>
        </w:p>
        <w:p w14:paraId="72D85340" w14:textId="1C82984E" w:rsidR="0044716E" w:rsidRDefault="00000000">
          <w:pPr>
            <w:pStyle w:val="TOC2"/>
            <w:rPr>
              <w:rFonts w:asciiTheme="minorHAnsi" w:eastAsiaTheme="minorEastAsia" w:hAnsiTheme="minorHAnsi" w:cstheme="minorBidi"/>
              <w:noProof/>
              <w:lang w:eastAsia="en-US" w:bidi="ar-SA"/>
            </w:rPr>
          </w:pPr>
          <w:hyperlink w:anchor="_Toc116998716" w:history="1">
            <w:r w:rsidR="0044716E" w:rsidRPr="007B4DBF">
              <w:rPr>
                <w:rStyle w:val="Hyperlink"/>
                <w:rFonts w:eastAsiaTheme="majorEastAsia"/>
                <w:noProof/>
              </w:rPr>
              <w:t>13.3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1: Mild Hearing Loss Persona</w:t>
            </w:r>
            <w:r w:rsidR="0044716E">
              <w:rPr>
                <w:noProof/>
                <w:webHidden/>
              </w:rPr>
              <w:tab/>
            </w:r>
            <w:r w:rsidR="0044716E">
              <w:rPr>
                <w:noProof/>
                <w:webHidden/>
              </w:rPr>
              <w:fldChar w:fldCharType="begin"/>
            </w:r>
            <w:r w:rsidR="0044716E">
              <w:rPr>
                <w:noProof/>
                <w:webHidden/>
              </w:rPr>
              <w:instrText xml:space="preserve"> PAGEREF _Toc116998716 \h </w:instrText>
            </w:r>
            <w:r w:rsidR="0044716E">
              <w:rPr>
                <w:noProof/>
                <w:webHidden/>
              </w:rPr>
            </w:r>
            <w:r w:rsidR="0044716E">
              <w:rPr>
                <w:noProof/>
                <w:webHidden/>
              </w:rPr>
              <w:fldChar w:fldCharType="separate"/>
            </w:r>
            <w:r w:rsidR="0044716E">
              <w:rPr>
                <w:noProof/>
                <w:webHidden/>
              </w:rPr>
              <w:t>163</w:t>
            </w:r>
            <w:r w:rsidR="0044716E">
              <w:rPr>
                <w:noProof/>
                <w:webHidden/>
              </w:rPr>
              <w:fldChar w:fldCharType="end"/>
            </w:r>
          </w:hyperlink>
        </w:p>
        <w:p w14:paraId="6FFEA101" w14:textId="7FEDE2FC" w:rsidR="0044716E" w:rsidRDefault="00000000">
          <w:pPr>
            <w:pStyle w:val="TOC3"/>
            <w:tabs>
              <w:tab w:val="left" w:pos="1320"/>
            </w:tabs>
            <w:rPr>
              <w:rFonts w:asciiTheme="minorHAnsi" w:eastAsiaTheme="minorEastAsia" w:hAnsiTheme="minorHAnsi" w:cstheme="minorBidi"/>
              <w:noProof/>
              <w:lang w:eastAsia="en-US" w:bidi="ar-SA"/>
            </w:rPr>
          </w:pPr>
          <w:hyperlink w:anchor="_Toc116998717" w:history="1">
            <w:r w:rsidR="0044716E" w:rsidRPr="007B4DBF">
              <w:rPr>
                <w:rStyle w:val="Hyperlink"/>
                <w:rFonts w:eastAsiaTheme="majorEastAsia"/>
                <w:noProof/>
              </w:rPr>
              <w:t>13.3.1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a Mild Hearing Loss Persona</w:t>
            </w:r>
            <w:r w:rsidR="0044716E">
              <w:rPr>
                <w:noProof/>
                <w:webHidden/>
              </w:rPr>
              <w:tab/>
            </w:r>
            <w:r w:rsidR="0044716E">
              <w:rPr>
                <w:noProof/>
                <w:webHidden/>
              </w:rPr>
              <w:fldChar w:fldCharType="begin"/>
            </w:r>
            <w:r w:rsidR="0044716E">
              <w:rPr>
                <w:noProof/>
                <w:webHidden/>
              </w:rPr>
              <w:instrText xml:space="preserve"> PAGEREF _Toc116998717 \h </w:instrText>
            </w:r>
            <w:r w:rsidR="0044716E">
              <w:rPr>
                <w:noProof/>
                <w:webHidden/>
              </w:rPr>
            </w:r>
            <w:r w:rsidR="0044716E">
              <w:rPr>
                <w:noProof/>
                <w:webHidden/>
              </w:rPr>
              <w:fldChar w:fldCharType="separate"/>
            </w:r>
            <w:r w:rsidR="0044716E">
              <w:rPr>
                <w:noProof/>
                <w:webHidden/>
              </w:rPr>
              <w:t>163</w:t>
            </w:r>
            <w:r w:rsidR="0044716E">
              <w:rPr>
                <w:noProof/>
                <w:webHidden/>
              </w:rPr>
              <w:fldChar w:fldCharType="end"/>
            </w:r>
          </w:hyperlink>
        </w:p>
        <w:p w14:paraId="16738CCA" w14:textId="065CC840" w:rsidR="0044716E" w:rsidRDefault="00000000">
          <w:pPr>
            <w:pStyle w:val="TOC3"/>
            <w:tabs>
              <w:tab w:val="left" w:pos="1320"/>
            </w:tabs>
            <w:rPr>
              <w:rFonts w:asciiTheme="minorHAnsi" w:eastAsiaTheme="minorEastAsia" w:hAnsiTheme="minorHAnsi" w:cstheme="minorBidi"/>
              <w:noProof/>
              <w:lang w:eastAsia="en-US" w:bidi="ar-SA"/>
            </w:rPr>
          </w:pPr>
          <w:hyperlink w:anchor="_Toc116998718" w:history="1">
            <w:r w:rsidR="0044716E" w:rsidRPr="007B4DBF">
              <w:rPr>
                <w:rStyle w:val="Hyperlink"/>
                <w:rFonts w:eastAsiaTheme="majorEastAsia"/>
                <w:noProof/>
              </w:rPr>
              <w:t>13.3.2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a Mild Hearing Loss Persona</w:t>
            </w:r>
            <w:r w:rsidR="0044716E">
              <w:rPr>
                <w:noProof/>
                <w:webHidden/>
              </w:rPr>
              <w:tab/>
            </w:r>
            <w:r w:rsidR="0044716E">
              <w:rPr>
                <w:noProof/>
                <w:webHidden/>
              </w:rPr>
              <w:fldChar w:fldCharType="begin"/>
            </w:r>
            <w:r w:rsidR="0044716E">
              <w:rPr>
                <w:noProof/>
                <w:webHidden/>
              </w:rPr>
              <w:instrText xml:space="preserve"> PAGEREF _Toc116998718 \h </w:instrText>
            </w:r>
            <w:r w:rsidR="0044716E">
              <w:rPr>
                <w:noProof/>
                <w:webHidden/>
              </w:rPr>
            </w:r>
            <w:r w:rsidR="0044716E">
              <w:rPr>
                <w:noProof/>
                <w:webHidden/>
              </w:rPr>
              <w:fldChar w:fldCharType="separate"/>
            </w:r>
            <w:r w:rsidR="0044716E">
              <w:rPr>
                <w:noProof/>
                <w:webHidden/>
              </w:rPr>
              <w:t>164</w:t>
            </w:r>
            <w:r w:rsidR="0044716E">
              <w:rPr>
                <w:noProof/>
                <w:webHidden/>
              </w:rPr>
              <w:fldChar w:fldCharType="end"/>
            </w:r>
          </w:hyperlink>
        </w:p>
        <w:p w14:paraId="69ECEABC" w14:textId="462C2574" w:rsidR="0044716E" w:rsidRDefault="00000000">
          <w:pPr>
            <w:pStyle w:val="TOC3"/>
            <w:tabs>
              <w:tab w:val="left" w:pos="1320"/>
            </w:tabs>
            <w:rPr>
              <w:rFonts w:asciiTheme="minorHAnsi" w:eastAsiaTheme="minorEastAsia" w:hAnsiTheme="minorHAnsi" w:cstheme="minorBidi"/>
              <w:noProof/>
              <w:lang w:eastAsia="en-US" w:bidi="ar-SA"/>
            </w:rPr>
          </w:pPr>
          <w:hyperlink w:anchor="_Toc116998719" w:history="1">
            <w:r w:rsidR="0044716E" w:rsidRPr="007B4DBF">
              <w:rPr>
                <w:rStyle w:val="Hyperlink"/>
                <w:rFonts w:eastAsiaTheme="majorEastAsia"/>
                <w:noProof/>
                <w:lang w:val="en-US"/>
              </w:rPr>
              <w:t>13.3.3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w:t>
            </w:r>
            <w:r w:rsidR="0044716E">
              <w:rPr>
                <w:noProof/>
                <w:webHidden/>
              </w:rPr>
              <w:tab/>
            </w:r>
            <w:r w:rsidR="0044716E">
              <w:rPr>
                <w:noProof/>
                <w:webHidden/>
              </w:rPr>
              <w:fldChar w:fldCharType="begin"/>
            </w:r>
            <w:r w:rsidR="0044716E">
              <w:rPr>
                <w:noProof/>
                <w:webHidden/>
              </w:rPr>
              <w:instrText xml:space="preserve"> PAGEREF _Toc116998719 \h </w:instrText>
            </w:r>
            <w:r w:rsidR="0044716E">
              <w:rPr>
                <w:noProof/>
                <w:webHidden/>
              </w:rPr>
            </w:r>
            <w:r w:rsidR="0044716E">
              <w:rPr>
                <w:noProof/>
                <w:webHidden/>
              </w:rPr>
              <w:fldChar w:fldCharType="separate"/>
            </w:r>
            <w:r w:rsidR="0044716E">
              <w:rPr>
                <w:noProof/>
                <w:webHidden/>
              </w:rPr>
              <w:t>164</w:t>
            </w:r>
            <w:r w:rsidR="0044716E">
              <w:rPr>
                <w:noProof/>
                <w:webHidden/>
              </w:rPr>
              <w:fldChar w:fldCharType="end"/>
            </w:r>
          </w:hyperlink>
        </w:p>
        <w:p w14:paraId="40F627D5" w14:textId="3F1B1BEA" w:rsidR="0044716E" w:rsidRDefault="00000000">
          <w:pPr>
            <w:pStyle w:val="TOC3"/>
            <w:tabs>
              <w:tab w:val="left" w:pos="1320"/>
            </w:tabs>
            <w:rPr>
              <w:rFonts w:asciiTheme="minorHAnsi" w:eastAsiaTheme="minorEastAsia" w:hAnsiTheme="minorHAnsi" w:cstheme="minorBidi"/>
              <w:noProof/>
              <w:lang w:eastAsia="en-US" w:bidi="ar-SA"/>
            </w:rPr>
          </w:pPr>
          <w:hyperlink w:anchor="_Toc116998720" w:history="1">
            <w:r w:rsidR="0044716E" w:rsidRPr="007B4DBF">
              <w:rPr>
                <w:rStyle w:val="Hyperlink"/>
                <w:rFonts w:eastAsiaTheme="majorEastAsia"/>
                <w:noProof/>
              </w:rPr>
              <w:t>13.3.4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a Mild Hearing Loss Persona</w:t>
            </w:r>
            <w:r w:rsidR="0044716E">
              <w:rPr>
                <w:noProof/>
                <w:webHidden/>
              </w:rPr>
              <w:tab/>
            </w:r>
            <w:r w:rsidR="0044716E">
              <w:rPr>
                <w:noProof/>
                <w:webHidden/>
              </w:rPr>
              <w:fldChar w:fldCharType="begin"/>
            </w:r>
            <w:r w:rsidR="0044716E">
              <w:rPr>
                <w:noProof/>
                <w:webHidden/>
              </w:rPr>
              <w:instrText xml:space="preserve"> PAGEREF _Toc116998720 \h </w:instrText>
            </w:r>
            <w:r w:rsidR="0044716E">
              <w:rPr>
                <w:noProof/>
                <w:webHidden/>
              </w:rPr>
            </w:r>
            <w:r w:rsidR="0044716E">
              <w:rPr>
                <w:noProof/>
                <w:webHidden/>
              </w:rPr>
              <w:fldChar w:fldCharType="separate"/>
            </w:r>
            <w:r w:rsidR="0044716E">
              <w:rPr>
                <w:noProof/>
                <w:webHidden/>
              </w:rPr>
              <w:t>166</w:t>
            </w:r>
            <w:r w:rsidR="0044716E">
              <w:rPr>
                <w:noProof/>
                <w:webHidden/>
              </w:rPr>
              <w:fldChar w:fldCharType="end"/>
            </w:r>
          </w:hyperlink>
        </w:p>
        <w:p w14:paraId="3E62E1AF" w14:textId="6629F5A7" w:rsidR="0044716E" w:rsidRDefault="00000000">
          <w:pPr>
            <w:pStyle w:val="TOC2"/>
            <w:rPr>
              <w:rFonts w:asciiTheme="minorHAnsi" w:eastAsiaTheme="minorEastAsia" w:hAnsiTheme="minorHAnsi" w:cstheme="minorBidi"/>
              <w:noProof/>
              <w:lang w:eastAsia="en-US" w:bidi="ar-SA"/>
            </w:rPr>
          </w:pPr>
          <w:hyperlink w:anchor="_Toc116998721" w:history="1">
            <w:r w:rsidR="0044716E" w:rsidRPr="007B4DBF">
              <w:rPr>
                <w:rStyle w:val="Hyperlink"/>
                <w:rFonts w:eastAsiaTheme="majorEastAsia"/>
                <w:noProof/>
              </w:rPr>
              <w:t>13.4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2: Moderate Hearing Loss Persona</w:t>
            </w:r>
            <w:r w:rsidR="0044716E">
              <w:rPr>
                <w:noProof/>
                <w:webHidden/>
              </w:rPr>
              <w:tab/>
            </w:r>
            <w:r w:rsidR="0044716E">
              <w:rPr>
                <w:noProof/>
                <w:webHidden/>
              </w:rPr>
              <w:fldChar w:fldCharType="begin"/>
            </w:r>
            <w:r w:rsidR="0044716E">
              <w:rPr>
                <w:noProof/>
                <w:webHidden/>
              </w:rPr>
              <w:instrText xml:space="preserve"> PAGEREF _Toc116998721 \h </w:instrText>
            </w:r>
            <w:r w:rsidR="0044716E">
              <w:rPr>
                <w:noProof/>
                <w:webHidden/>
              </w:rPr>
            </w:r>
            <w:r w:rsidR="0044716E">
              <w:rPr>
                <w:noProof/>
                <w:webHidden/>
              </w:rPr>
              <w:fldChar w:fldCharType="separate"/>
            </w:r>
            <w:r w:rsidR="0044716E">
              <w:rPr>
                <w:noProof/>
                <w:webHidden/>
              </w:rPr>
              <w:t>168</w:t>
            </w:r>
            <w:r w:rsidR="0044716E">
              <w:rPr>
                <w:noProof/>
                <w:webHidden/>
              </w:rPr>
              <w:fldChar w:fldCharType="end"/>
            </w:r>
          </w:hyperlink>
        </w:p>
        <w:p w14:paraId="7278BF1A" w14:textId="26A85AF4" w:rsidR="0044716E" w:rsidRDefault="00000000">
          <w:pPr>
            <w:pStyle w:val="TOC3"/>
            <w:tabs>
              <w:tab w:val="left" w:pos="1320"/>
            </w:tabs>
            <w:rPr>
              <w:rFonts w:asciiTheme="minorHAnsi" w:eastAsiaTheme="minorEastAsia" w:hAnsiTheme="minorHAnsi" w:cstheme="minorBidi"/>
              <w:noProof/>
              <w:lang w:eastAsia="en-US" w:bidi="ar-SA"/>
            </w:rPr>
          </w:pPr>
          <w:hyperlink w:anchor="_Toc116998722" w:history="1">
            <w:r w:rsidR="0044716E" w:rsidRPr="007B4DBF">
              <w:rPr>
                <w:rStyle w:val="Hyperlink"/>
                <w:rFonts w:eastAsiaTheme="majorEastAsia"/>
                <w:noProof/>
              </w:rPr>
              <w:t>13.4.1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a Moderate Hearing Loss Persona</w:t>
            </w:r>
            <w:r w:rsidR="0044716E">
              <w:rPr>
                <w:noProof/>
                <w:webHidden/>
              </w:rPr>
              <w:tab/>
            </w:r>
            <w:r w:rsidR="0044716E">
              <w:rPr>
                <w:noProof/>
                <w:webHidden/>
              </w:rPr>
              <w:fldChar w:fldCharType="begin"/>
            </w:r>
            <w:r w:rsidR="0044716E">
              <w:rPr>
                <w:noProof/>
                <w:webHidden/>
              </w:rPr>
              <w:instrText xml:space="preserve"> PAGEREF _Toc116998722 \h </w:instrText>
            </w:r>
            <w:r w:rsidR="0044716E">
              <w:rPr>
                <w:noProof/>
                <w:webHidden/>
              </w:rPr>
            </w:r>
            <w:r w:rsidR="0044716E">
              <w:rPr>
                <w:noProof/>
                <w:webHidden/>
              </w:rPr>
              <w:fldChar w:fldCharType="separate"/>
            </w:r>
            <w:r w:rsidR="0044716E">
              <w:rPr>
                <w:noProof/>
                <w:webHidden/>
              </w:rPr>
              <w:t>168</w:t>
            </w:r>
            <w:r w:rsidR="0044716E">
              <w:rPr>
                <w:noProof/>
                <w:webHidden/>
              </w:rPr>
              <w:fldChar w:fldCharType="end"/>
            </w:r>
          </w:hyperlink>
        </w:p>
        <w:p w14:paraId="1D48420E" w14:textId="51B2F72F" w:rsidR="0044716E" w:rsidRDefault="00000000">
          <w:pPr>
            <w:pStyle w:val="TOC3"/>
            <w:tabs>
              <w:tab w:val="left" w:pos="1320"/>
            </w:tabs>
            <w:rPr>
              <w:rFonts w:asciiTheme="minorHAnsi" w:eastAsiaTheme="minorEastAsia" w:hAnsiTheme="minorHAnsi" w:cstheme="minorBidi"/>
              <w:noProof/>
              <w:lang w:eastAsia="en-US" w:bidi="ar-SA"/>
            </w:rPr>
          </w:pPr>
          <w:hyperlink w:anchor="_Toc116998723" w:history="1">
            <w:r w:rsidR="0044716E" w:rsidRPr="007B4DBF">
              <w:rPr>
                <w:rStyle w:val="Hyperlink"/>
                <w:rFonts w:eastAsiaTheme="majorEastAsia"/>
                <w:noProof/>
              </w:rPr>
              <w:t>13.4.2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a Moderate Hearing Loss Persona</w:t>
            </w:r>
            <w:r w:rsidR="0044716E">
              <w:rPr>
                <w:noProof/>
                <w:webHidden/>
              </w:rPr>
              <w:tab/>
            </w:r>
            <w:r w:rsidR="0044716E">
              <w:rPr>
                <w:noProof/>
                <w:webHidden/>
              </w:rPr>
              <w:fldChar w:fldCharType="begin"/>
            </w:r>
            <w:r w:rsidR="0044716E">
              <w:rPr>
                <w:noProof/>
                <w:webHidden/>
              </w:rPr>
              <w:instrText xml:space="preserve"> PAGEREF _Toc116998723 \h </w:instrText>
            </w:r>
            <w:r w:rsidR="0044716E">
              <w:rPr>
                <w:noProof/>
                <w:webHidden/>
              </w:rPr>
            </w:r>
            <w:r w:rsidR="0044716E">
              <w:rPr>
                <w:noProof/>
                <w:webHidden/>
              </w:rPr>
              <w:fldChar w:fldCharType="separate"/>
            </w:r>
            <w:r w:rsidR="0044716E">
              <w:rPr>
                <w:noProof/>
                <w:webHidden/>
              </w:rPr>
              <w:t>168</w:t>
            </w:r>
            <w:r w:rsidR="0044716E">
              <w:rPr>
                <w:noProof/>
                <w:webHidden/>
              </w:rPr>
              <w:fldChar w:fldCharType="end"/>
            </w:r>
          </w:hyperlink>
        </w:p>
        <w:p w14:paraId="781AE56E" w14:textId="39B2BDF7" w:rsidR="0044716E" w:rsidRDefault="00000000">
          <w:pPr>
            <w:pStyle w:val="TOC3"/>
            <w:tabs>
              <w:tab w:val="left" w:pos="1320"/>
            </w:tabs>
            <w:rPr>
              <w:rFonts w:asciiTheme="minorHAnsi" w:eastAsiaTheme="minorEastAsia" w:hAnsiTheme="minorHAnsi" w:cstheme="minorBidi"/>
              <w:noProof/>
              <w:lang w:eastAsia="en-US" w:bidi="ar-SA"/>
            </w:rPr>
          </w:pPr>
          <w:hyperlink w:anchor="_Toc116998724" w:history="1">
            <w:r w:rsidR="0044716E" w:rsidRPr="007B4DBF">
              <w:rPr>
                <w:rStyle w:val="Hyperlink"/>
                <w:rFonts w:eastAsiaTheme="majorEastAsia"/>
                <w:noProof/>
              </w:rPr>
              <w:t>13.4.3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w:t>
            </w:r>
            <w:r w:rsidR="0044716E">
              <w:rPr>
                <w:noProof/>
                <w:webHidden/>
              </w:rPr>
              <w:tab/>
            </w:r>
            <w:r w:rsidR="0044716E">
              <w:rPr>
                <w:noProof/>
                <w:webHidden/>
              </w:rPr>
              <w:fldChar w:fldCharType="begin"/>
            </w:r>
            <w:r w:rsidR="0044716E">
              <w:rPr>
                <w:noProof/>
                <w:webHidden/>
              </w:rPr>
              <w:instrText xml:space="preserve"> PAGEREF _Toc116998724 \h </w:instrText>
            </w:r>
            <w:r w:rsidR="0044716E">
              <w:rPr>
                <w:noProof/>
                <w:webHidden/>
              </w:rPr>
            </w:r>
            <w:r w:rsidR="0044716E">
              <w:rPr>
                <w:noProof/>
                <w:webHidden/>
              </w:rPr>
              <w:fldChar w:fldCharType="separate"/>
            </w:r>
            <w:r w:rsidR="0044716E">
              <w:rPr>
                <w:noProof/>
                <w:webHidden/>
              </w:rPr>
              <w:t>169</w:t>
            </w:r>
            <w:r w:rsidR="0044716E">
              <w:rPr>
                <w:noProof/>
                <w:webHidden/>
              </w:rPr>
              <w:fldChar w:fldCharType="end"/>
            </w:r>
          </w:hyperlink>
        </w:p>
        <w:p w14:paraId="3AE09EB4" w14:textId="56CAB988" w:rsidR="0044716E" w:rsidRDefault="00000000">
          <w:pPr>
            <w:pStyle w:val="TOC3"/>
            <w:tabs>
              <w:tab w:val="left" w:pos="1320"/>
            </w:tabs>
            <w:rPr>
              <w:rFonts w:asciiTheme="minorHAnsi" w:eastAsiaTheme="minorEastAsia" w:hAnsiTheme="minorHAnsi" w:cstheme="minorBidi"/>
              <w:noProof/>
              <w:lang w:eastAsia="en-US" w:bidi="ar-SA"/>
            </w:rPr>
          </w:pPr>
          <w:hyperlink w:anchor="_Toc116998725" w:history="1">
            <w:r w:rsidR="0044716E" w:rsidRPr="007B4DBF">
              <w:rPr>
                <w:rStyle w:val="Hyperlink"/>
                <w:rFonts w:eastAsiaTheme="majorEastAsia"/>
                <w:noProof/>
              </w:rPr>
              <w:t>13.4.4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Moderate Hearing Loss Personas</w:t>
            </w:r>
            <w:r w:rsidR="0044716E">
              <w:rPr>
                <w:noProof/>
                <w:webHidden/>
              </w:rPr>
              <w:tab/>
            </w:r>
            <w:r w:rsidR="0044716E">
              <w:rPr>
                <w:noProof/>
                <w:webHidden/>
              </w:rPr>
              <w:fldChar w:fldCharType="begin"/>
            </w:r>
            <w:r w:rsidR="0044716E">
              <w:rPr>
                <w:noProof/>
                <w:webHidden/>
              </w:rPr>
              <w:instrText xml:space="preserve"> PAGEREF _Toc116998725 \h </w:instrText>
            </w:r>
            <w:r w:rsidR="0044716E">
              <w:rPr>
                <w:noProof/>
                <w:webHidden/>
              </w:rPr>
            </w:r>
            <w:r w:rsidR="0044716E">
              <w:rPr>
                <w:noProof/>
                <w:webHidden/>
              </w:rPr>
              <w:fldChar w:fldCharType="separate"/>
            </w:r>
            <w:r w:rsidR="0044716E">
              <w:rPr>
                <w:noProof/>
                <w:webHidden/>
              </w:rPr>
              <w:t>169</w:t>
            </w:r>
            <w:r w:rsidR="0044716E">
              <w:rPr>
                <w:noProof/>
                <w:webHidden/>
              </w:rPr>
              <w:fldChar w:fldCharType="end"/>
            </w:r>
          </w:hyperlink>
        </w:p>
        <w:p w14:paraId="56352F0A" w14:textId="1B163276" w:rsidR="0044716E" w:rsidRDefault="00000000">
          <w:pPr>
            <w:pStyle w:val="TOC2"/>
            <w:rPr>
              <w:rFonts w:asciiTheme="minorHAnsi" w:eastAsiaTheme="minorEastAsia" w:hAnsiTheme="minorHAnsi" w:cstheme="minorBidi"/>
              <w:noProof/>
              <w:lang w:eastAsia="en-US" w:bidi="ar-SA"/>
            </w:rPr>
          </w:pPr>
          <w:hyperlink w:anchor="_Toc116998726" w:history="1">
            <w:r w:rsidR="0044716E" w:rsidRPr="007B4DBF">
              <w:rPr>
                <w:rStyle w:val="Hyperlink"/>
                <w:rFonts w:eastAsiaTheme="majorEastAsia"/>
                <w:noProof/>
              </w:rPr>
              <w:t>13.5</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3: Severe Hearing Loss Persona</w:t>
            </w:r>
            <w:r w:rsidR="0044716E">
              <w:rPr>
                <w:noProof/>
                <w:webHidden/>
              </w:rPr>
              <w:tab/>
            </w:r>
            <w:r w:rsidR="0044716E">
              <w:rPr>
                <w:noProof/>
                <w:webHidden/>
              </w:rPr>
              <w:fldChar w:fldCharType="begin"/>
            </w:r>
            <w:r w:rsidR="0044716E">
              <w:rPr>
                <w:noProof/>
                <w:webHidden/>
              </w:rPr>
              <w:instrText xml:space="preserve"> PAGEREF _Toc116998726 \h </w:instrText>
            </w:r>
            <w:r w:rsidR="0044716E">
              <w:rPr>
                <w:noProof/>
                <w:webHidden/>
              </w:rPr>
            </w:r>
            <w:r w:rsidR="0044716E">
              <w:rPr>
                <w:noProof/>
                <w:webHidden/>
              </w:rPr>
              <w:fldChar w:fldCharType="separate"/>
            </w:r>
            <w:r w:rsidR="0044716E">
              <w:rPr>
                <w:noProof/>
                <w:webHidden/>
              </w:rPr>
              <w:t>174</w:t>
            </w:r>
            <w:r w:rsidR="0044716E">
              <w:rPr>
                <w:noProof/>
                <w:webHidden/>
              </w:rPr>
              <w:fldChar w:fldCharType="end"/>
            </w:r>
          </w:hyperlink>
        </w:p>
        <w:p w14:paraId="515A6FB1" w14:textId="07D983A8" w:rsidR="0044716E" w:rsidRDefault="00000000">
          <w:pPr>
            <w:pStyle w:val="TOC3"/>
            <w:tabs>
              <w:tab w:val="left" w:pos="1320"/>
            </w:tabs>
            <w:rPr>
              <w:rFonts w:asciiTheme="minorHAnsi" w:eastAsiaTheme="minorEastAsia" w:hAnsiTheme="minorHAnsi" w:cstheme="minorBidi"/>
              <w:noProof/>
              <w:lang w:eastAsia="en-US" w:bidi="ar-SA"/>
            </w:rPr>
          </w:pPr>
          <w:hyperlink w:anchor="_Toc116998727" w:history="1">
            <w:r w:rsidR="0044716E" w:rsidRPr="007B4DBF">
              <w:rPr>
                <w:rStyle w:val="Hyperlink"/>
                <w:rFonts w:eastAsiaTheme="majorEastAsia"/>
                <w:noProof/>
              </w:rPr>
              <w:t>13.5.1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a Severe Hearing Loss Persona</w:t>
            </w:r>
            <w:r w:rsidR="0044716E">
              <w:rPr>
                <w:noProof/>
                <w:webHidden/>
              </w:rPr>
              <w:tab/>
            </w:r>
            <w:r w:rsidR="0044716E">
              <w:rPr>
                <w:noProof/>
                <w:webHidden/>
              </w:rPr>
              <w:fldChar w:fldCharType="begin"/>
            </w:r>
            <w:r w:rsidR="0044716E">
              <w:rPr>
                <w:noProof/>
                <w:webHidden/>
              </w:rPr>
              <w:instrText xml:space="preserve"> PAGEREF _Toc116998727 \h </w:instrText>
            </w:r>
            <w:r w:rsidR="0044716E">
              <w:rPr>
                <w:noProof/>
                <w:webHidden/>
              </w:rPr>
            </w:r>
            <w:r w:rsidR="0044716E">
              <w:rPr>
                <w:noProof/>
                <w:webHidden/>
              </w:rPr>
              <w:fldChar w:fldCharType="separate"/>
            </w:r>
            <w:r w:rsidR="0044716E">
              <w:rPr>
                <w:noProof/>
                <w:webHidden/>
              </w:rPr>
              <w:t>174</w:t>
            </w:r>
            <w:r w:rsidR="0044716E">
              <w:rPr>
                <w:noProof/>
                <w:webHidden/>
              </w:rPr>
              <w:fldChar w:fldCharType="end"/>
            </w:r>
          </w:hyperlink>
        </w:p>
        <w:p w14:paraId="157BCA12" w14:textId="0ABBD6FB" w:rsidR="0044716E" w:rsidRDefault="00000000">
          <w:pPr>
            <w:pStyle w:val="TOC3"/>
            <w:tabs>
              <w:tab w:val="left" w:pos="1320"/>
            </w:tabs>
            <w:rPr>
              <w:rFonts w:asciiTheme="minorHAnsi" w:eastAsiaTheme="minorEastAsia" w:hAnsiTheme="minorHAnsi" w:cstheme="minorBidi"/>
              <w:noProof/>
              <w:lang w:eastAsia="en-US" w:bidi="ar-SA"/>
            </w:rPr>
          </w:pPr>
          <w:hyperlink w:anchor="_Toc116998728" w:history="1">
            <w:r w:rsidR="0044716E" w:rsidRPr="007B4DBF">
              <w:rPr>
                <w:rStyle w:val="Hyperlink"/>
                <w:rFonts w:eastAsiaTheme="majorEastAsia"/>
                <w:noProof/>
              </w:rPr>
              <w:t>13.5.2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a Severe Hearing Loss Persona</w:t>
            </w:r>
            <w:r w:rsidR="0044716E">
              <w:rPr>
                <w:noProof/>
                <w:webHidden/>
              </w:rPr>
              <w:tab/>
            </w:r>
            <w:r w:rsidR="0044716E">
              <w:rPr>
                <w:noProof/>
                <w:webHidden/>
              </w:rPr>
              <w:fldChar w:fldCharType="begin"/>
            </w:r>
            <w:r w:rsidR="0044716E">
              <w:rPr>
                <w:noProof/>
                <w:webHidden/>
              </w:rPr>
              <w:instrText xml:space="preserve"> PAGEREF _Toc116998728 \h </w:instrText>
            </w:r>
            <w:r w:rsidR="0044716E">
              <w:rPr>
                <w:noProof/>
                <w:webHidden/>
              </w:rPr>
            </w:r>
            <w:r w:rsidR="0044716E">
              <w:rPr>
                <w:noProof/>
                <w:webHidden/>
              </w:rPr>
              <w:fldChar w:fldCharType="separate"/>
            </w:r>
            <w:r w:rsidR="0044716E">
              <w:rPr>
                <w:noProof/>
                <w:webHidden/>
              </w:rPr>
              <w:t>174</w:t>
            </w:r>
            <w:r w:rsidR="0044716E">
              <w:rPr>
                <w:noProof/>
                <w:webHidden/>
              </w:rPr>
              <w:fldChar w:fldCharType="end"/>
            </w:r>
          </w:hyperlink>
        </w:p>
        <w:p w14:paraId="4903D62D" w14:textId="57318778" w:rsidR="0044716E" w:rsidRDefault="00000000">
          <w:pPr>
            <w:pStyle w:val="TOC3"/>
            <w:tabs>
              <w:tab w:val="left" w:pos="1320"/>
            </w:tabs>
            <w:rPr>
              <w:rFonts w:asciiTheme="minorHAnsi" w:eastAsiaTheme="minorEastAsia" w:hAnsiTheme="minorHAnsi" w:cstheme="minorBidi"/>
              <w:noProof/>
              <w:lang w:eastAsia="en-US" w:bidi="ar-SA"/>
            </w:rPr>
          </w:pPr>
          <w:hyperlink w:anchor="_Toc116998729" w:history="1">
            <w:r w:rsidR="0044716E" w:rsidRPr="007B4DBF">
              <w:rPr>
                <w:rStyle w:val="Hyperlink"/>
                <w:rFonts w:eastAsiaTheme="majorEastAsia"/>
                <w:noProof/>
              </w:rPr>
              <w:t>13.5.3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 Deaf</w:t>
            </w:r>
            <w:r w:rsidR="0044716E">
              <w:rPr>
                <w:noProof/>
                <w:webHidden/>
              </w:rPr>
              <w:tab/>
            </w:r>
            <w:r w:rsidR="0044716E">
              <w:rPr>
                <w:noProof/>
                <w:webHidden/>
              </w:rPr>
              <w:fldChar w:fldCharType="begin"/>
            </w:r>
            <w:r w:rsidR="0044716E">
              <w:rPr>
                <w:noProof/>
                <w:webHidden/>
              </w:rPr>
              <w:instrText xml:space="preserve"> PAGEREF _Toc116998729 \h </w:instrText>
            </w:r>
            <w:r w:rsidR="0044716E">
              <w:rPr>
                <w:noProof/>
                <w:webHidden/>
              </w:rPr>
            </w:r>
            <w:r w:rsidR="0044716E">
              <w:rPr>
                <w:noProof/>
                <w:webHidden/>
              </w:rPr>
              <w:fldChar w:fldCharType="separate"/>
            </w:r>
            <w:r w:rsidR="0044716E">
              <w:rPr>
                <w:noProof/>
                <w:webHidden/>
              </w:rPr>
              <w:t>175</w:t>
            </w:r>
            <w:r w:rsidR="0044716E">
              <w:rPr>
                <w:noProof/>
                <w:webHidden/>
              </w:rPr>
              <w:fldChar w:fldCharType="end"/>
            </w:r>
          </w:hyperlink>
        </w:p>
        <w:p w14:paraId="333C5AAF" w14:textId="337B9447" w:rsidR="0044716E" w:rsidRDefault="00000000">
          <w:pPr>
            <w:pStyle w:val="TOC3"/>
            <w:tabs>
              <w:tab w:val="left" w:pos="1320"/>
            </w:tabs>
            <w:rPr>
              <w:rFonts w:asciiTheme="minorHAnsi" w:eastAsiaTheme="minorEastAsia" w:hAnsiTheme="minorHAnsi" w:cstheme="minorBidi"/>
              <w:noProof/>
              <w:lang w:eastAsia="en-US" w:bidi="ar-SA"/>
            </w:rPr>
          </w:pPr>
          <w:hyperlink w:anchor="_Toc116998730" w:history="1">
            <w:r w:rsidR="0044716E" w:rsidRPr="007B4DBF">
              <w:rPr>
                <w:rStyle w:val="Hyperlink"/>
                <w:rFonts w:eastAsiaTheme="majorEastAsia"/>
                <w:noProof/>
              </w:rPr>
              <w:t>13.5.4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a Severe Hearing Loss Persona</w:t>
            </w:r>
            <w:r w:rsidR="0044716E">
              <w:rPr>
                <w:noProof/>
                <w:webHidden/>
              </w:rPr>
              <w:tab/>
            </w:r>
            <w:r w:rsidR="0044716E">
              <w:rPr>
                <w:noProof/>
                <w:webHidden/>
              </w:rPr>
              <w:fldChar w:fldCharType="begin"/>
            </w:r>
            <w:r w:rsidR="0044716E">
              <w:rPr>
                <w:noProof/>
                <w:webHidden/>
              </w:rPr>
              <w:instrText xml:space="preserve"> PAGEREF _Toc116998730 \h </w:instrText>
            </w:r>
            <w:r w:rsidR="0044716E">
              <w:rPr>
                <w:noProof/>
                <w:webHidden/>
              </w:rPr>
            </w:r>
            <w:r w:rsidR="0044716E">
              <w:rPr>
                <w:noProof/>
                <w:webHidden/>
              </w:rPr>
              <w:fldChar w:fldCharType="separate"/>
            </w:r>
            <w:r w:rsidR="0044716E">
              <w:rPr>
                <w:noProof/>
                <w:webHidden/>
              </w:rPr>
              <w:t>175</w:t>
            </w:r>
            <w:r w:rsidR="0044716E">
              <w:rPr>
                <w:noProof/>
                <w:webHidden/>
              </w:rPr>
              <w:fldChar w:fldCharType="end"/>
            </w:r>
          </w:hyperlink>
        </w:p>
        <w:p w14:paraId="2D6FB95A" w14:textId="38F02A62" w:rsidR="0044716E" w:rsidRDefault="00000000">
          <w:pPr>
            <w:pStyle w:val="TOC1"/>
            <w:tabs>
              <w:tab w:val="left" w:pos="660"/>
            </w:tabs>
            <w:rPr>
              <w:rFonts w:asciiTheme="minorHAnsi" w:eastAsiaTheme="minorEastAsia" w:hAnsiTheme="minorHAnsi" w:cstheme="minorBidi"/>
              <w:b w:val="0"/>
              <w:noProof/>
              <w:lang w:eastAsia="en-US" w:bidi="ar-SA"/>
            </w:rPr>
          </w:pPr>
          <w:hyperlink w:anchor="_Toc116998731" w:history="1">
            <w:r w:rsidR="0044716E" w:rsidRPr="007B4DBF">
              <w:rPr>
                <w:rStyle w:val="Hyperlink"/>
                <w:rFonts w:eastAsiaTheme="majorEastAsia"/>
                <w:noProof/>
              </w:rPr>
              <w:t>14</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Speech Loss Personas</w:t>
            </w:r>
            <w:r w:rsidR="0044716E">
              <w:rPr>
                <w:noProof/>
                <w:webHidden/>
              </w:rPr>
              <w:tab/>
            </w:r>
            <w:r w:rsidR="0044716E">
              <w:rPr>
                <w:noProof/>
                <w:webHidden/>
              </w:rPr>
              <w:fldChar w:fldCharType="begin"/>
            </w:r>
            <w:r w:rsidR="0044716E">
              <w:rPr>
                <w:noProof/>
                <w:webHidden/>
              </w:rPr>
              <w:instrText xml:space="preserve"> PAGEREF _Toc116998731 \h </w:instrText>
            </w:r>
            <w:r w:rsidR="0044716E">
              <w:rPr>
                <w:noProof/>
                <w:webHidden/>
              </w:rPr>
            </w:r>
            <w:r w:rsidR="0044716E">
              <w:rPr>
                <w:noProof/>
                <w:webHidden/>
              </w:rPr>
              <w:fldChar w:fldCharType="separate"/>
            </w:r>
            <w:r w:rsidR="0044716E">
              <w:rPr>
                <w:noProof/>
                <w:webHidden/>
              </w:rPr>
              <w:t>182</w:t>
            </w:r>
            <w:r w:rsidR="0044716E">
              <w:rPr>
                <w:noProof/>
                <w:webHidden/>
              </w:rPr>
              <w:fldChar w:fldCharType="end"/>
            </w:r>
          </w:hyperlink>
        </w:p>
        <w:p w14:paraId="32267A01" w14:textId="7464905F" w:rsidR="0044716E" w:rsidRDefault="00000000">
          <w:pPr>
            <w:pStyle w:val="TOC2"/>
            <w:rPr>
              <w:rFonts w:asciiTheme="minorHAnsi" w:eastAsiaTheme="minorEastAsia" w:hAnsiTheme="minorHAnsi" w:cstheme="minorBidi"/>
              <w:noProof/>
              <w:lang w:eastAsia="en-US" w:bidi="ar-SA"/>
            </w:rPr>
          </w:pPr>
          <w:hyperlink w:anchor="_Toc116998732" w:history="1">
            <w:r w:rsidR="0044716E" w:rsidRPr="007B4DBF">
              <w:rPr>
                <w:rStyle w:val="Hyperlink"/>
                <w:rFonts w:eastAsiaTheme="majorEastAsia"/>
                <w:noProof/>
              </w:rPr>
              <w:t>14.1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Definition of Speech Loss</w:t>
            </w:r>
            <w:r w:rsidR="0044716E">
              <w:rPr>
                <w:noProof/>
                <w:webHidden/>
              </w:rPr>
              <w:tab/>
            </w:r>
            <w:r w:rsidR="0044716E">
              <w:rPr>
                <w:noProof/>
                <w:webHidden/>
              </w:rPr>
              <w:fldChar w:fldCharType="begin"/>
            </w:r>
            <w:r w:rsidR="0044716E">
              <w:rPr>
                <w:noProof/>
                <w:webHidden/>
              </w:rPr>
              <w:instrText xml:space="preserve"> PAGEREF _Toc116998732 \h </w:instrText>
            </w:r>
            <w:r w:rsidR="0044716E">
              <w:rPr>
                <w:noProof/>
                <w:webHidden/>
              </w:rPr>
            </w:r>
            <w:r w:rsidR="0044716E">
              <w:rPr>
                <w:noProof/>
                <w:webHidden/>
              </w:rPr>
              <w:fldChar w:fldCharType="separate"/>
            </w:r>
            <w:r w:rsidR="0044716E">
              <w:rPr>
                <w:noProof/>
                <w:webHidden/>
              </w:rPr>
              <w:t>182</w:t>
            </w:r>
            <w:r w:rsidR="0044716E">
              <w:rPr>
                <w:noProof/>
                <w:webHidden/>
              </w:rPr>
              <w:fldChar w:fldCharType="end"/>
            </w:r>
          </w:hyperlink>
        </w:p>
        <w:p w14:paraId="092336B5" w14:textId="5BCE233F" w:rsidR="0044716E" w:rsidRDefault="00000000">
          <w:pPr>
            <w:pStyle w:val="TOC2"/>
            <w:rPr>
              <w:rFonts w:asciiTheme="minorHAnsi" w:eastAsiaTheme="minorEastAsia" w:hAnsiTheme="minorHAnsi" w:cstheme="minorBidi"/>
              <w:noProof/>
              <w:lang w:eastAsia="en-US" w:bidi="ar-SA"/>
            </w:rPr>
          </w:pPr>
          <w:hyperlink w:anchor="_Toc116998733" w:history="1">
            <w:r w:rsidR="0044716E" w:rsidRPr="007B4DBF">
              <w:rPr>
                <w:rStyle w:val="Hyperlink"/>
                <w:rFonts w:eastAsiaTheme="majorEastAsia"/>
                <w:noProof/>
              </w:rPr>
              <w:t>14.2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Specific Performance Metrics for Speech Loss Personas</w:t>
            </w:r>
            <w:r w:rsidR="0044716E">
              <w:rPr>
                <w:noProof/>
                <w:webHidden/>
              </w:rPr>
              <w:tab/>
            </w:r>
            <w:r w:rsidR="0044716E">
              <w:rPr>
                <w:noProof/>
                <w:webHidden/>
              </w:rPr>
              <w:fldChar w:fldCharType="begin"/>
            </w:r>
            <w:r w:rsidR="0044716E">
              <w:rPr>
                <w:noProof/>
                <w:webHidden/>
              </w:rPr>
              <w:instrText xml:space="preserve"> PAGEREF _Toc116998733 \h </w:instrText>
            </w:r>
            <w:r w:rsidR="0044716E">
              <w:rPr>
                <w:noProof/>
                <w:webHidden/>
              </w:rPr>
            </w:r>
            <w:r w:rsidR="0044716E">
              <w:rPr>
                <w:noProof/>
                <w:webHidden/>
              </w:rPr>
              <w:fldChar w:fldCharType="separate"/>
            </w:r>
            <w:r w:rsidR="0044716E">
              <w:rPr>
                <w:noProof/>
                <w:webHidden/>
              </w:rPr>
              <w:t>183</w:t>
            </w:r>
            <w:r w:rsidR="0044716E">
              <w:rPr>
                <w:noProof/>
                <w:webHidden/>
              </w:rPr>
              <w:fldChar w:fldCharType="end"/>
            </w:r>
          </w:hyperlink>
        </w:p>
        <w:p w14:paraId="26F67607" w14:textId="2F47A1BE" w:rsidR="0044716E" w:rsidRDefault="00000000">
          <w:pPr>
            <w:pStyle w:val="TOC3"/>
            <w:tabs>
              <w:tab w:val="left" w:pos="1320"/>
            </w:tabs>
            <w:rPr>
              <w:rFonts w:asciiTheme="minorHAnsi" w:eastAsiaTheme="minorEastAsia" w:hAnsiTheme="minorHAnsi" w:cstheme="minorBidi"/>
              <w:noProof/>
              <w:lang w:eastAsia="en-US" w:bidi="ar-SA"/>
            </w:rPr>
          </w:pPr>
          <w:hyperlink w:anchor="_Toc116998734" w:history="1">
            <w:r w:rsidR="0044716E" w:rsidRPr="007B4DBF">
              <w:rPr>
                <w:rStyle w:val="Hyperlink"/>
                <w:rFonts w:eastAsiaTheme="majorEastAsia"/>
                <w:noProof/>
              </w:rPr>
              <w:t>14.2.1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Acoustic Intensity</w:t>
            </w:r>
            <w:r w:rsidR="0044716E">
              <w:rPr>
                <w:noProof/>
                <w:webHidden/>
              </w:rPr>
              <w:tab/>
            </w:r>
            <w:r w:rsidR="0044716E">
              <w:rPr>
                <w:noProof/>
                <w:webHidden/>
              </w:rPr>
              <w:fldChar w:fldCharType="begin"/>
            </w:r>
            <w:r w:rsidR="0044716E">
              <w:rPr>
                <w:noProof/>
                <w:webHidden/>
              </w:rPr>
              <w:instrText xml:space="preserve"> PAGEREF _Toc116998734 \h </w:instrText>
            </w:r>
            <w:r w:rsidR="0044716E">
              <w:rPr>
                <w:noProof/>
                <w:webHidden/>
              </w:rPr>
            </w:r>
            <w:r w:rsidR="0044716E">
              <w:rPr>
                <w:noProof/>
                <w:webHidden/>
              </w:rPr>
              <w:fldChar w:fldCharType="separate"/>
            </w:r>
            <w:r w:rsidR="0044716E">
              <w:rPr>
                <w:noProof/>
                <w:webHidden/>
              </w:rPr>
              <w:t>183</w:t>
            </w:r>
            <w:r w:rsidR="0044716E">
              <w:rPr>
                <w:noProof/>
                <w:webHidden/>
              </w:rPr>
              <w:fldChar w:fldCharType="end"/>
            </w:r>
          </w:hyperlink>
        </w:p>
        <w:p w14:paraId="581AADD4" w14:textId="75C9E4A6" w:rsidR="0044716E" w:rsidRDefault="00000000">
          <w:pPr>
            <w:pStyle w:val="TOC3"/>
            <w:tabs>
              <w:tab w:val="left" w:pos="1320"/>
            </w:tabs>
            <w:rPr>
              <w:rFonts w:asciiTheme="minorHAnsi" w:eastAsiaTheme="minorEastAsia" w:hAnsiTheme="minorHAnsi" w:cstheme="minorBidi"/>
              <w:noProof/>
              <w:lang w:eastAsia="en-US" w:bidi="ar-SA"/>
            </w:rPr>
          </w:pPr>
          <w:hyperlink w:anchor="_Toc116998735" w:history="1">
            <w:r w:rsidR="0044716E" w:rsidRPr="007B4DBF">
              <w:rPr>
                <w:rStyle w:val="Hyperlink"/>
                <w:rFonts w:eastAsiaTheme="majorEastAsia"/>
                <w:noProof/>
              </w:rPr>
              <w:t>14.2.2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Effective Rate of Communication</w:t>
            </w:r>
            <w:r w:rsidR="0044716E">
              <w:rPr>
                <w:noProof/>
                <w:webHidden/>
              </w:rPr>
              <w:tab/>
            </w:r>
            <w:r w:rsidR="0044716E">
              <w:rPr>
                <w:noProof/>
                <w:webHidden/>
              </w:rPr>
              <w:fldChar w:fldCharType="begin"/>
            </w:r>
            <w:r w:rsidR="0044716E">
              <w:rPr>
                <w:noProof/>
                <w:webHidden/>
              </w:rPr>
              <w:instrText xml:space="preserve"> PAGEREF _Toc116998735 \h </w:instrText>
            </w:r>
            <w:r w:rsidR="0044716E">
              <w:rPr>
                <w:noProof/>
                <w:webHidden/>
              </w:rPr>
            </w:r>
            <w:r w:rsidR="0044716E">
              <w:rPr>
                <w:noProof/>
                <w:webHidden/>
              </w:rPr>
              <w:fldChar w:fldCharType="separate"/>
            </w:r>
            <w:r w:rsidR="0044716E">
              <w:rPr>
                <w:noProof/>
                <w:webHidden/>
              </w:rPr>
              <w:t>183</w:t>
            </w:r>
            <w:r w:rsidR="0044716E">
              <w:rPr>
                <w:noProof/>
                <w:webHidden/>
              </w:rPr>
              <w:fldChar w:fldCharType="end"/>
            </w:r>
          </w:hyperlink>
        </w:p>
        <w:p w14:paraId="128B7C34" w14:textId="11FC623C" w:rsidR="0044716E" w:rsidRDefault="00000000">
          <w:pPr>
            <w:pStyle w:val="TOC2"/>
            <w:rPr>
              <w:rFonts w:asciiTheme="minorHAnsi" w:eastAsiaTheme="minorEastAsia" w:hAnsiTheme="minorHAnsi" w:cstheme="minorBidi"/>
              <w:noProof/>
              <w:lang w:eastAsia="en-US" w:bidi="ar-SA"/>
            </w:rPr>
          </w:pPr>
          <w:hyperlink w:anchor="_Toc116998736" w:history="1">
            <w:r w:rsidR="0044716E" w:rsidRPr="007B4DBF">
              <w:rPr>
                <w:rStyle w:val="Hyperlink"/>
                <w:rFonts w:eastAsiaTheme="majorEastAsia"/>
                <w:noProof/>
              </w:rPr>
              <w:t>14.3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1: Low Acoustic Intensity Persona</w:t>
            </w:r>
            <w:r w:rsidR="0044716E">
              <w:rPr>
                <w:noProof/>
                <w:webHidden/>
              </w:rPr>
              <w:tab/>
            </w:r>
            <w:r w:rsidR="0044716E">
              <w:rPr>
                <w:noProof/>
                <w:webHidden/>
              </w:rPr>
              <w:fldChar w:fldCharType="begin"/>
            </w:r>
            <w:r w:rsidR="0044716E">
              <w:rPr>
                <w:noProof/>
                <w:webHidden/>
              </w:rPr>
              <w:instrText xml:space="preserve"> PAGEREF _Toc116998736 \h </w:instrText>
            </w:r>
            <w:r w:rsidR="0044716E">
              <w:rPr>
                <w:noProof/>
                <w:webHidden/>
              </w:rPr>
            </w:r>
            <w:r w:rsidR="0044716E">
              <w:rPr>
                <w:noProof/>
                <w:webHidden/>
              </w:rPr>
              <w:fldChar w:fldCharType="separate"/>
            </w:r>
            <w:r w:rsidR="0044716E">
              <w:rPr>
                <w:noProof/>
                <w:webHidden/>
              </w:rPr>
              <w:t>184</w:t>
            </w:r>
            <w:r w:rsidR="0044716E">
              <w:rPr>
                <w:noProof/>
                <w:webHidden/>
              </w:rPr>
              <w:fldChar w:fldCharType="end"/>
            </w:r>
          </w:hyperlink>
        </w:p>
        <w:p w14:paraId="0C2896BC" w14:textId="5548935C" w:rsidR="0044716E" w:rsidRDefault="00000000">
          <w:pPr>
            <w:pStyle w:val="TOC3"/>
            <w:tabs>
              <w:tab w:val="left" w:pos="1320"/>
            </w:tabs>
            <w:rPr>
              <w:rFonts w:asciiTheme="minorHAnsi" w:eastAsiaTheme="minorEastAsia" w:hAnsiTheme="minorHAnsi" w:cstheme="minorBidi"/>
              <w:noProof/>
              <w:lang w:eastAsia="en-US" w:bidi="ar-SA"/>
            </w:rPr>
          </w:pPr>
          <w:hyperlink w:anchor="_Toc116998737" w:history="1">
            <w:r w:rsidR="0044716E" w:rsidRPr="007B4DBF">
              <w:rPr>
                <w:rStyle w:val="Hyperlink"/>
                <w:rFonts w:eastAsiaTheme="majorEastAsia"/>
                <w:noProof/>
              </w:rPr>
              <w:t>14.3.1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Persona 1</w:t>
            </w:r>
            <w:r w:rsidR="0044716E">
              <w:rPr>
                <w:noProof/>
                <w:webHidden/>
              </w:rPr>
              <w:tab/>
            </w:r>
            <w:r w:rsidR="0044716E">
              <w:rPr>
                <w:noProof/>
                <w:webHidden/>
              </w:rPr>
              <w:fldChar w:fldCharType="begin"/>
            </w:r>
            <w:r w:rsidR="0044716E">
              <w:rPr>
                <w:noProof/>
                <w:webHidden/>
              </w:rPr>
              <w:instrText xml:space="preserve"> PAGEREF _Toc116998737 \h </w:instrText>
            </w:r>
            <w:r w:rsidR="0044716E">
              <w:rPr>
                <w:noProof/>
                <w:webHidden/>
              </w:rPr>
            </w:r>
            <w:r w:rsidR="0044716E">
              <w:rPr>
                <w:noProof/>
                <w:webHidden/>
              </w:rPr>
              <w:fldChar w:fldCharType="separate"/>
            </w:r>
            <w:r w:rsidR="0044716E">
              <w:rPr>
                <w:noProof/>
                <w:webHidden/>
              </w:rPr>
              <w:t>185</w:t>
            </w:r>
            <w:r w:rsidR="0044716E">
              <w:rPr>
                <w:noProof/>
                <w:webHidden/>
              </w:rPr>
              <w:fldChar w:fldCharType="end"/>
            </w:r>
          </w:hyperlink>
        </w:p>
        <w:p w14:paraId="0C2B547C" w14:textId="5A4446EB" w:rsidR="0044716E" w:rsidRDefault="00000000">
          <w:pPr>
            <w:pStyle w:val="TOC3"/>
            <w:tabs>
              <w:tab w:val="left" w:pos="1320"/>
            </w:tabs>
            <w:rPr>
              <w:rFonts w:asciiTheme="minorHAnsi" w:eastAsiaTheme="minorEastAsia" w:hAnsiTheme="minorHAnsi" w:cstheme="minorBidi"/>
              <w:noProof/>
              <w:lang w:eastAsia="en-US" w:bidi="ar-SA"/>
            </w:rPr>
          </w:pPr>
          <w:hyperlink w:anchor="_Toc116998738" w:history="1">
            <w:r w:rsidR="0044716E" w:rsidRPr="007B4DBF">
              <w:rPr>
                <w:rStyle w:val="Hyperlink"/>
                <w:rFonts w:eastAsiaTheme="majorEastAsia"/>
                <w:noProof/>
              </w:rPr>
              <w:t>14.3.2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w:t>
            </w:r>
            <w:r w:rsidR="0044716E">
              <w:rPr>
                <w:noProof/>
                <w:webHidden/>
              </w:rPr>
              <w:tab/>
            </w:r>
            <w:r w:rsidR="0044716E">
              <w:rPr>
                <w:noProof/>
                <w:webHidden/>
              </w:rPr>
              <w:fldChar w:fldCharType="begin"/>
            </w:r>
            <w:r w:rsidR="0044716E">
              <w:rPr>
                <w:noProof/>
                <w:webHidden/>
              </w:rPr>
              <w:instrText xml:space="preserve"> PAGEREF _Toc116998738 \h </w:instrText>
            </w:r>
            <w:r w:rsidR="0044716E">
              <w:rPr>
                <w:noProof/>
                <w:webHidden/>
              </w:rPr>
            </w:r>
            <w:r w:rsidR="0044716E">
              <w:rPr>
                <w:noProof/>
                <w:webHidden/>
              </w:rPr>
              <w:fldChar w:fldCharType="separate"/>
            </w:r>
            <w:r w:rsidR="0044716E">
              <w:rPr>
                <w:noProof/>
                <w:webHidden/>
              </w:rPr>
              <w:t>185</w:t>
            </w:r>
            <w:r w:rsidR="0044716E">
              <w:rPr>
                <w:noProof/>
                <w:webHidden/>
              </w:rPr>
              <w:fldChar w:fldCharType="end"/>
            </w:r>
          </w:hyperlink>
        </w:p>
        <w:p w14:paraId="7554D6A3" w14:textId="330EED91" w:rsidR="0044716E" w:rsidRDefault="00000000">
          <w:pPr>
            <w:pStyle w:val="TOC3"/>
            <w:tabs>
              <w:tab w:val="left" w:pos="1320"/>
            </w:tabs>
            <w:rPr>
              <w:rFonts w:asciiTheme="minorHAnsi" w:eastAsiaTheme="minorEastAsia" w:hAnsiTheme="minorHAnsi" w:cstheme="minorBidi"/>
              <w:noProof/>
              <w:lang w:eastAsia="en-US" w:bidi="ar-SA"/>
            </w:rPr>
          </w:pPr>
          <w:hyperlink w:anchor="_Toc116998739" w:history="1">
            <w:r w:rsidR="0044716E" w:rsidRPr="007B4DBF">
              <w:rPr>
                <w:rStyle w:val="Hyperlink"/>
                <w:rFonts w:eastAsiaTheme="majorEastAsia"/>
                <w:noProof/>
              </w:rPr>
              <w:t>14.3.3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Persona 1</w:t>
            </w:r>
            <w:r w:rsidR="0044716E">
              <w:rPr>
                <w:noProof/>
                <w:webHidden/>
              </w:rPr>
              <w:tab/>
            </w:r>
            <w:r w:rsidR="0044716E">
              <w:rPr>
                <w:noProof/>
                <w:webHidden/>
              </w:rPr>
              <w:fldChar w:fldCharType="begin"/>
            </w:r>
            <w:r w:rsidR="0044716E">
              <w:rPr>
                <w:noProof/>
                <w:webHidden/>
              </w:rPr>
              <w:instrText xml:space="preserve"> PAGEREF _Toc116998739 \h </w:instrText>
            </w:r>
            <w:r w:rsidR="0044716E">
              <w:rPr>
                <w:noProof/>
                <w:webHidden/>
              </w:rPr>
            </w:r>
            <w:r w:rsidR="0044716E">
              <w:rPr>
                <w:noProof/>
                <w:webHidden/>
              </w:rPr>
              <w:fldChar w:fldCharType="separate"/>
            </w:r>
            <w:r w:rsidR="0044716E">
              <w:rPr>
                <w:noProof/>
                <w:webHidden/>
              </w:rPr>
              <w:t>187</w:t>
            </w:r>
            <w:r w:rsidR="0044716E">
              <w:rPr>
                <w:noProof/>
                <w:webHidden/>
              </w:rPr>
              <w:fldChar w:fldCharType="end"/>
            </w:r>
          </w:hyperlink>
        </w:p>
        <w:p w14:paraId="52BB10E4" w14:textId="4A7CA88A" w:rsidR="0044716E" w:rsidRDefault="00000000">
          <w:pPr>
            <w:pStyle w:val="TOC2"/>
            <w:rPr>
              <w:rFonts w:asciiTheme="minorHAnsi" w:eastAsiaTheme="minorEastAsia" w:hAnsiTheme="minorHAnsi" w:cstheme="minorBidi"/>
              <w:noProof/>
              <w:lang w:eastAsia="en-US" w:bidi="ar-SA"/>
            </w:rPr>
          </w:pPr>
          <w:hyperlink w:anchor="_Toc116998740" w:history="1">
            <w:r w:rsidR="0044716E" w:rsidRPr="007B4DBF">
              <w:rPr>
                <w:rStyle w:val="Hyperlink"/>
                <w:rFonts w:eastAsiaTheme="majorEastAsia"/>
                <w:noProof/>
              </w:rPr>
              <w:t>14.4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2: AAC User – Low Effective Communication Rate Persona, AAC Hosted on a Mobile Device</w:t>
            </w:r>
            <w:r w:rsidR="0044716E">
              <w:rPr>
                <w:noProof/>
                <w:webHidden/>
              </w:rPr>
              <w:tab/>
            </w:r>
            <w:r w:rsidR="0044716E">
              <w:rPr>
                <w:noProof/>
                <w:webHidden/>
              </w:rPr>
              <w:fldChar w:fldCharType="begin"/>
            </w:r>
            <w:r w:rsidR="0044716E">
              <w:rPr>
                <w:noProof/>
                <w:webHidden/>
              </w:rPr>
              <w:instrText xml:space="preserve"> PAGEREF _Toc116998740 \h </w:instrText>
            </w:r>
            <w:r w:rsidR="0044716E">
              <w:rPr>
                <w:noProof/>
                <w:webHidden/>
              </w:rPr>
            </w:r>
            <w:r w:rsidR="0044716E">
              <w:rPr>
                <w:noProof/>
                <w:webHidden/>
              </w:rPr>
              <w:fldChar w:fldCharType="separate"/>
            </w:r>
            <w:r w:rsidR="0044716E">
              <w:rPr>
                <w:noProof/>
                <w:webHidden/>
              </w:rPr>
              <w:t>189</w:t>
            </w:r>
            <w:r w:rsidR="0044716E">
              <w:rPr>
                <w:noProof/>
                <w:webHidden/>
              </w:rPr>
              <w:fldChar w:fldCharType="end"/>
            </w:r>
          </w:hyperlink>
        </w:p>
        <w:p w14:paraId="6D83E766" w14:textId="6CE6D7C5" w:rsidR="0044716E" w:rsidRDefault="00000000">
          <w:pPr>
            <w:pStyle w:val="TOC3"/>
            <w:tabs>
              <w:tab w:val="left" w:pos="1320"/>
            </w:tabs>
            <w:rPr>
              <w:rFonts w:asciiTheme="minorHAnsi" w:eastAsiaTheme="minorEastAsia" w:hAnsiTheme="minorHAnsi" w:cstheme="minorBidi"/>
              <w:noProof/>
              <w:lang w:eastAsia="en-US" w:bidi="ar-SA"/>
            </w:rPr>
          </w:pPr>
          <w:hyperlink w:anchor="_Toc116998741" w:history="1">
            <w:r w:rsidR="0044716E" w:rsidRPr="007B4DBF">
              <w:rPr>
                <w:rStyle w:val="Hyperlink"/>
                <w:rFonts w:eastAsiaTheme="majorEastAsia"/>
                <w:noProof/>
              </w:rPr>
              <w:t>14.4.1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Persona 2</w:t>
            </w:r>
            <w:r w:rsidR="0044716E">
              <w:rPr>
                <w:noProof/>
                <w:webHidden/>
              </w:rPr>
              <w:tab/>
            </w:r>
            <w:r w:rsidR="0044716E">
              <w:rPr>
                <w:noProof/>
                <w:webHidden/>
              </w:rPr>
              <w:fldChar w:fldCharType="begin"/>
            </w:r>
            <w:r w:rsidR="0044716E">
              <w:rPr>
                <w:noProof/>
                <w:webHidden/>
              </w:rPr>
              <w:instrText xml:space="preserve"> PAGEREF _Toc116998741 \h </w:instrText>
            </w:r>
            <w:r w:rsidR="0044716E">
              <w:rPr>
                <w:noProof/>
                <w:webHidden/>
              </w:rPr>
            </w:r>
            <w:r w:rsidR="0044716E">
              <w:rPr>
                <w:noProof/>
                <w:webHidden/>
              </w:rPr>
              <w:fldChar w:fldCharType="separate"/>
            </w:r>
            <w:r w:rsidR="0044716E">
              <w:rPr>
                <w:noProof/>
                <w:webHidden/>
              </w:rPr>
              <w:t>190</w:t>
            </w:r>
            <w:r w:rsidR="0044716E">
              <w:rPr>
                <w:noProof/>
                <w:webHidden/>
              </w:rPr>
              <w:fldChar w:fldCharType="end"/>
            </w:r>
          </w:hyperlink>
        </w:p>
        <w:p w14:paraId="78511575" w14:textId="098481DD" w:rsidR="0044716E" w:rsidRDefault="00000000">
          <w:pPr>
            <w:pStyle w:val="TOC3"/>
            <w:tabs>
              <w:tab w:val="left" w:pos="1320"/>
            </w:tabs>
            <w:rPr>
              <w:rFonts w:asciiTheme="minorHAnsi" w:eastAsiaTheme="minorEastAsia" w:hAnsiTheme="minorHAnsi" w:cstheme="minorBidi"/>
              <w:noProof/>
              <w:lang w:eastAsia="en-US" w:bidi="ar-SA"/>
            </w:rPr>
          </w:pPr>
          <w:hyperlink w:anchor="_Toc116998742" w:history="1">
            <w:r w:rsidR="0044716E" w:rsidRPr="007B4DBF">
              <w:rPr>
                <w:rStyle w:val="Hyperlink"/>
                <w:rFonts w:eastAsiaTheme="majorEastAsia"/>
                <w:noProof/>
              </w:rPr>
              <w:t>14.4.2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 Intermediate Stages of Cerebral Palsy</w:t>
            </w:r>
            <w:r w:rsidR="0044716E">
              <w:rPr>
                <w:noProof/>
                <w:webHidden/>
              </w:rPr>
              <w:tab/>
            </w:r>
            <w:r w:rsidR="0044716E">
              <w:rPr>
                <w:noProof/>
                <w:webHidden/>
              </w:rPr>
              <w:fldChar w:fldCharType="begin"/>
            </w:r>
            <w:r w:rsidR="0044716E">
              <w:rPr>
                <w:noProof/>
                <w:webHidden/>
              </w:rPr>
              <w:instrText xml:space="preserve"> PAGEREF _Toc116998742 \h </w:instrText>
            </w:r>
            <w:r w:rsidR="0044716E">
              <w:rPr>
                <w:noProof/>
                <w:webHidden/>
              </w:rPr>
            </w:r>
            <w:r w:rsidR="0044716E">
              <w:rPr>
                <w:noProof/>
                <w:webHidden/>
              </w:rPr>
              <w:fldChar w:fldCharType="separate"/>
            </w:r>
            <w:r w:rsidR="0044716E">
              <w:rPr>
                <w:noProof/>
                <w:webHidden/>
              </w:rPr>
              <w:t>190</w:t>
            </w:r>
            <w:r w:rsidR="0044716E">
              <w:rPr>
                <w:noProof/>
                <w:webHidden/>
              </w:rPr>
              <w:fldChar w:fldCharType="end"/>
            </w:r>
          </w:hyperlink>
        </w:p>
        <w:p w14:paraId="59B12ECD" w14:textId="6967D21D" w:rsidR="0044716E" w:rsidRDefault="00000000">
          <w:pPr>
            <w:pStyle w:val="TOC3"/>
            <w:tabs>
              <w:tab w:val="left" w:pos="1320"/>
            </w:tabs>
            <w:rPr>
              <w:rFonts w:asciiTheme="minorHAnsi" w:eastAsiaTheme="minorEastAsia" w:hAnsiTheme="minorHAnsi" w:cstheme="minorBidi"/>
              <w:noProof/>
              <w:lang w:eastAsia="en-US" w:bidi="ar-SA"/>
            </w:rPr>
          </w:pPr>
          <w:hyperlink w:anchor="_Toc116998743" w:history="1">
            <w:r w:rsidR="0044716E" w:rsidRPr="007B4DBF">
              <w:rPr>
                <w:rStyle w:val="Hyperlink"/>
                <w:rFonts w:eastAsiaTheme="majorEastAsia"/>
                <w:noProof/>
              </w:rPr>
              <w:t>14.4.3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Persona 2</w:t>
            </w:r>
            <w:r w:rsidR="0044716E">
              <w:rPr>
                <w:noProof/>
                <w:webHidden/>
              </w:rPr>
              <w:tab/>
            </w:r>
            <w:r w:rsidR="0044716E">
              <w:rPr>
                <w:noProof/>
                <w:webHidden/>
              </w:rPr>
              <w:fldChar w:fldCharType="begin"/>
            </w:r>
            <w:r w:rsidR="0044716E">
              <w:rPr>
                <w:noProof/>
                <w:webHidden/>
              </w:rPr>
              <w:instrText xml:space="preserve"> PAGEREF _Toc116998743 \h </w:instrText>
            </w:r>
            <w:r w:rsidR="0044716E">
              <w:rPr>
                <w:noProof/>
                <w:webHidden/>
              </w:rPr>
            </w:r>
            <w:r w:rsidR="0044716E">
              <w:rPr>
                <w:noProof/>
                <w:webHidden/>
              </w:rPr>
              <w:fldChar w:fldCharType="separate"/>
            </w:r>
            <w:r w:rsidR="0044716E">
              <w:rPr>
                <w:noProof/>
                <w:webHidden/>
              </w:rPr>
              <w:t>192</w:t>
            </w:r>
            <w:r w:rsidR="0044716E">
              <w:rPr>
                <w:noProof/>
                <w:webHidden/>
              </w:rPr>
              <w:fldChar w:fldCharType="end"/>
            </w:r>
          </w:hyperlink>
        </w:p>
        <w:p w14:paraId="7D5D4DB4" w14:textId="417E24CF" w:rsidR="0044716E" w:rsidRDefault="00000000">
          <w:pPr>
            <w:pStyle w:val="TOC2"/>
            <w:rPr>
              <w:rFonts w:asciiTheme="minorHAnsi" w:eastAsiaTheme="minorEastAsia" w:hAnsiTheme="minorHAnsi" w:cstheme="minorBidi"/>
              <w:noProof/>
              <w:lang w:eastAsia="en-US" w:bidi="ar-SA"/>
            </w:rPr>
          </w:pPr>
          <w:hyperlink w:anchor="_Toc116998744" w:history="1">
            <w:r w:rsidR="0044716E" w:rsidRPr="007B4DBF">
              <w:rPr>
                <w:rStyle w:val="Hyperlink"/>
                <w:rFonts w:eastAsiaTheme="majorEastAsia"/>
                <w:noProof/>
              </w:rPr>
              <w:t>14.5</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3: AAC User – Low Effective Communication Rate Persona, AAC Device Hosted External to Mobile Device</w:t>
            </w:r>
            <w:r w:rsidR="0044716E">
              <w:rPr>
                <w:noProof/>
                <w:webHidden/>
              </w:rPr>
              <w:tab/>
            </w:r>
            <w:r w:rsidR="0044716E">
              <w:rPr>
                <w:noProof/>
                <w:webHidden/>
              </w:rPr>
              <w:fldChar w:fldCharType="begin"/>
            </w:r>
            <w:r w:rsidR="0044716E">
              <w:rPr>
                <w:noProof/>
                <w:webHidden/>
              </w:rPr>
              <w:instrText xml:space="preserve"> PAGEREF _Toc116998744 \h </w:instrText>
            </w:r>
            <w:r w:rsidR="0044716E">
              <w:rPr>
                <w:noProof/>
                <w:webHidden/>
              </w:rPr>
            </w:r>
            <w:r w:rsidR="0044716E">
              <w:rPr>
                <w:noProof/>
                <w:webHidden/>
              </w:rPr>
              <w:fldChar w:fldCharType="separate"/>
            </w:r>
            <w:r w:rsidR="0044716E">
              <w:rPr>
                <w:noProof/>
                <w:webHidden/>
              </w:rPr>
              <w:t>196</w:t>
            </w:r>
            <w:r w:rsidR="0044716E">
              <w:rPr>
                <w:noProof/>
                <w:webHidden/>
              </w:rPr>
              <w:fldChar w:fldCharType="end"/>
            </w:r>
          </w:hyperlink>
        </w:p>
        <w:p w14:paraId="7F7AED6B" w14:textId="22DD1D57" w:rsidR="0044716E" w:rsidRDefault="00000000">
          <w:pPr>
            <w:pStyle w:val="TOC3"/>
            <w:tabs>
              <w:tab w:val="left" w:pos="1320"/>
            </w:tabs>
            <w:rPr>
              <w:rFonts w:asciiTheme="minorHAnsi" w:eastAsiaTheme="minorEastAsia" w:hAnsiTheme="minorHAnsi" w:cstheme="minorBidi"/>
              <w:noProof/>
              <w:lang w:eastAsia="en-US" w:bidi="ar-SA"/>
            </w:rPr>
          </w:pPr>
          <w:hyperlink w:anchor="_Toc116998745" w:history="1">
            <w:r w:rsidR="0044716E" w:rsidRPr="007B4DBF">
              <w:rPr>
                <w:rStyle w:val="Hyperlink"/>
                <w:rFonts w:eastAsiaTheme="majorEastAsia"/>
                <w:noProof/>
              </w:rPr>
              <w:t>14.5.1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Persona 3</w:t>
            </w:r>
            <w:r w:rsidR="0044716E">
              <w:rPr>
                <w:noProof/>
                <w:webHidden/>
              </w:rPr>
              <w:tab/>
            </w:r>
            <w:r w:rsidR="0044716E">
              <w:rPr>
                <w:noProof/>
                <w:webHidden/>
              </w:rPr>
              <w:fldChar w:fldCharType="begin"/>
            </w:r>
            <w:r w:rsidR="0044716E">
              <w:rPr>
                <w:noProof/>
                <w:webHidden/>
              </w:rPr>
              <w:instrText xml:space="preserve"> PAGEREF _Toc116998745 \h </w:instrText>
            </w:r>
            <w:r w:rsidR="0044716E">
              <w:rPr>
                <w:noProof/>
                <w:webHidden/>
              </w:rPr>
            </w:r>
            <w:r w:rsidR="0044716E">
              <w:rPr>
                <w:noProof/>
                <w:webHidden/>
              </w:rPr>
              <w:fldChar w:fldCharType="separate"/>
            </w:r>
            <w:r w:rsidR="0044716E">
              <w:rPr>
                <w:noProof/>
                <w:webHidden/>
              </w:rPr>
              <w:t>196</w:t>
            </w:r>
            <w:r w:rsidR="0044716E">
              <w:rPr>
                <w:noProof/>
                <w:webHidden/>
              </w:rPr>
              <w:fldChar w:fldCharType="end"/>
            </w:r>
          </w:hyperlink>
        </w:p>
        <w:p w14:paraId="29F32BF7" w14:textId="1E3E2276" w:rsidR="0044716E" w:rsidRDefault="00000000">
          <w:pPr>
            <w:pStyle w:val="TOC3"/>
            <w:tabs>
              <w:tab w:val="left" w:pos="1320"/>
            </w:tabs>
            <w:rPr>
              <w:rFonts w:asciiTheme="minorHAnsi" w:eastAsiaTheme="minorEastAsia" w:hAnsiTheme="minorHAnsi" w:cstheme="minorBidi"/>
              <w:noProof/>
              <w:lang w:eastAsia="en-US" w:bidi="ar-SA"/>
            </w:rPr>
          </w:pPr>
          <w:hyperlink w:anchor="_Toc116998746" w:history="1">
            <w:r w:rsidR="0044716E" w:rsidRPr="007B4DBF">
              <w:rPr>
                <w:rStyle w:val="Hyperlink"/>
                <w:rFonts w:eastAsiaTheme="majorEastAsia"/>
                <w:noProof/>
              </w:rPr>
              <w:t>14.5.2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 ALS</w:t>
            </w:r>
            <w:r w:rsidR="0044716E">
              <w:rPr>
                <w:noProof/>
                <w:webHidden/>
              </w:rPr>
              <w:tab/>
            </w:r>
            <w:r w:rsidR="0044716E">
              <w:rPr>
                <w:noProof/>
                <w:webHidden/>
              </w:rPr>
              <w:fldChar w:fldCharType="begin"/>
            </w:r>
            <w:r w:rsidR="0044716E">
              <w:rPr>
                <w:noProof/>
                <w:webHidden/>
              </w:rPr>
              <w:instrText xml:space="preserve"> PAGEREF _Toc116998746 \h </w:instrText>
            </w:r>
            <w:r w:rsidR="0044716E">
              <w:rPr>
                <w:noProof/>
                <w:webHidden/>
              </w:rPr>
            </w:r>
            <w:r w:rsidR="0044716E">
              <w:rPr>
                <w:noProof/>
                <w:webHidden/>
              </w:rPr>
              <w:fldChar w:fldCharType="separate"/>
            </w:r>
            <w:r w:rsidR="0044716E">
              <w:rPr>
                <w:noProof/>
                <w:webHidden/>
              </w:rPr>
              <w:t>196</w:t>
            </w:r>
            <w:r w:rsidR="0044716E">
              <w:rPr>
                <w:noProof/>
                <w:webHidden/>
              </w:rPr>
              <w:fldChar w:fldCharType="end"/>
            </w:r>
          </w:hyperlink>
        </w:p>
        <w:p w14:paraId="70EA7393" w14:textId="5E576020" w:rsidR="0044716E" w:rsidRDefault="00000000">
          <w:pPr>
            <w:pStyle w:val="TOC3"/>
            <w:tabs>
              <w:tab w:val="left" w:pos="1320"/>
            </w:tabs>
            <w:rPr>
              <w:rFonts w:asciiTheme="minorHAnsi" w:eastAsiaTheme="minorEastAsia" w:hAnsiTheme="minorHAnsi" w:cstheme="minorBidi"/>
              <w:noProof/>
              <w:lang w:eastAsia="en-US" w:bidi="ar-SA"/>
            </w:rPr>
          </w:pPr>
          <w:hyperlink w:anchor="_Toc116998747" w:history="1">
            <w:r w:rsidR="0044716E" w:rsidRPr="007B4DBF">
              <w:rPr>
                <w:rStyle w:val="Hyperlink"/>
                <w:rFonts w:eastAsiaTheme="majorEastAsia"/>
                <w:noProof/>
              </w:rPr>
              <w:t>14.5.3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Persona 3</w:t>
            </w:r>
            <w:r w:rsidR="0044716E">
              <w:rPr>
                <w:noProof/>
                <w:webHidden/>
              </w:rPr>
              <w:tab/>
            </w:r>
            <w:r w:rsidR="0044716E">
              <w:rPr>
                <w:noProof/>
                <w:webHidden/>
              </w:rPr>
              <w:fldChar w:fldCharType="begin"/>
            </w:r>
            <w:r w:rsidR="0044716E">
              <w:rPr>
                <w:noProof/>
                <w:webHidden/>
              </w:rPr>
              <w:instrText xml:space="preserve"> PAGEREF _Toc116998747 \h </w:instrText>
            </w:r>
            <w:r w:rsidR="0044716E">
              <w:rPr>
                <w:noProof/>
                <w:webHidden/>
              </w:rPr>
            </w:r>
            <w:r w:rsidR="0044716E">
              <w:rPr>
                <w:noProof/>
                <w:webHidden/>
              </w:rPr>
              <w:fldChar w:fldCharType="separate"/>
            </w:r>
            <w:r w:rsidR="0044716E">
              <w:rPr>
                <w:noProof/>
                <w:webHidden/>
              </w:rPr>
              <w:t>198</w:t>
            </w:r>
            <w:r w:rsidR="0044716E">
              <w:rPr>
                <w:noProof/>
                <w:webHidden/>
              </w:rPr>
              <w:fldChar w:fldCharType="end"/>
            </w:r>
          </w:hyperlink>
        </w:p>
        <w:p w14:paraId="6D60CE3A" w14:textId="334A5C6C" w:rsidR="0044716E" w:rsidRDefault="00000000">
          <w:pPr>
            <w:pStyle w:val="TOC2"/>
            <w:rPr>
              <w:rFonts w:asciiTheme="minorHAnsi" w:eastAsiaTheme="minorEastAsia" w:hAnsiTheme="minorHAnsi" w:cstheme="minorBidi"/>
              <w:noProof/>
              <w:lang w:eastAsia="en-US" w:bidi="ar-SA"/>
            </w:rPr>
          </w:pPr>
          <w:hyperlink w:anchor="_Toc116998748" w:history="1">
            <w:r w:rsidR="0044716E" w:rsidRPr="007B4DBF">
              <w:rPr>
                <w:rStyle w:val="Hyperlink"/>
                <w:rFonts w:eastAsiaTheme="majorEastAsia"/>
                <w:noProof/>
              </w:rPr>
              <w:t>14.6</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4: Low Effective Communication Rate Persona, AAC User with a Cognitive Condition</w:t>
            </w:r>
            <w:r w:rsidR="0044716E">
              <w:rPr>
                <w:noProof/>
                <w:webHidden/>
              </w:rPr>
              <w:tab/>
            </w:r>
            <w:r w:rsidR="0044716E">
              <w:rPr>
                <w:noProof/>
                <w:webHidden/>
              </w:rPr>
              <w:fldChar w:fldCharType="begin"/>
            </w:r>
            <w:r w:rsidR="0044716E">
              <w:rPr>
                <w:noProof/>
                <w:webHidden/>
              </w:rPr>
              <w:instrText xml:space="preserve"> PAGEREF _Toc116998748 \h </w:instrText>
            </w:r>
            <w:r w:rsidR="0044716E">
              <w:rPr>
                <w:noProof/>
                <w:webHidden/>
              </w:rPr>
            </w:r>
            <w:r w:rsidR="0044716E">
              <w:rPr>
                <w:noProof/>
                <w:webHidden/>
              </w:rPr>
              <w:fldChar w:fldCharType="separate"/>
            </w:r>
            <w:r w:rsidR="0044716E">
              <w:rPr>
                <w:noProof/>
                <w:webHidden/>
              </w:rPr>
              <w:t>209</w:t>
            </w:r>
            <w:r w:rsidR="0044716E">
              <w:rPr>
                <w:noProof/>
                <w:webHidden/>
              </w:rPr>
              <w:fldChar w:fldCharType="end"/>
            </w:r>
          </w:hyperlink>
        </w:p>
        <w:p w14:paraId="35D482C7" w14:textId="2F3C63D1" w:rsidR="0044716E" w:rsidRDefault="00000000">
          <w:pPr>
            <w:pStyle w:val="TOC3"/>
            <w:tabs>
              <w:tab w:val="left" w:pos="1320"/>
            </w:tabs>
            <w:rPr>
              <w:rFonts w:asciiTheme="minorHAnsi" w:eastAsiaTheme="minorEastAsia" w:hAnsiTheme="minorHAnsi" w:cstheme="minorBidi"/>
              <w:noProof/>
              <w:lang w:eastAsia="en-US" w:bidi="ar-SA"/>
            </w:rPr>
          </w:pPr>
          <w:hyperlink w:anchor="_Toc116998749" w:history="1">
            <w:r w:rsidR="0044716E" w:rsidRPr="007B4DBF">
              <w:rPr>
                <w:rStyle w:val="Hyperlink"/>
                <w:rFonts w:eastAsiaTheme="majorEastAsia"/>
                <w:noProof/>
              </w:rPr>
              <w:t>14.6.1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Persona 4</w:t>
            </w:r>
            <w:r w:rsidR="0044716E">
              <w:rPr>
                <w:noProof/>
                <w:webHidden/>
              </w:rPr>
              <w:tab/>
            </w:r>
            <w:r w:rsidR="0044716E">
              <w:rPr>
                <w:noProof/>
                <w:webHidden/>
              </w:rPr>
              <w:fldChar w:fldCharType="begin"/>
            </w:r>
            <w:r w:rsidR="0044716E">
              <w:rPr>
                <w:noProof/>
                <w:webHidden/>
              </w:rPr>
              <w:instrText xml:space="preserve"> PAGEREF _Toc116998749 \h </w:instrText>
            </w:r>
            <w:r w:rsidR="0044716E">
              <w:rPr>
                <w:noProof/>
                <w:webHidden/>
              </w:rPr>
            </w:r>
            <w:r w:rsidR="0044716E">
              <w:rPr>
                <w:noProof/>
                <w:webHidden/>
              </w:rPr>
              <w:fldChar w:fldCharType="separate"/>
            </w:r>
            <w:r w:rsidR="0044716E">
              <w:rPr>
                <w:noProof/>
                <w:webHidden/>
              </w:rPr>
              <w:t>209</w:t>
            </w:r>
            <w:r w:rsidR="0044716E">
              <w:rPr>
                <w:noProof/>
                <w:webHidden/>
              </w:rPr>
              <w:fldChar w:fldCharType="end"/>
            </w:r>
          </w:hyperlink>
        </w:p>
        <w:p w14:paraId="34A9E1F0" w14:textId="1518FEA2" w:rsidR="0044716E" w:rsidRDefault="00000000">
          <w:pPr>
            <w:pStyle w:val="TOC3"/>
            <w:tabs>
              <w:tab w:val="left" w:pos="1320"/>
            </w:tabs>
            <w:rPr>
              <w:rFonts w:asciiTheme="minorHAnsi" w:eastAsiaTheme="minorEastAsia" w:hAnsiTheme="minorHAnsi" w:cstheme="minorBidi"/>
              <w:noProof/>
              <w:lang w:eastAsia="en-US" w:bidi="ar-SA"/>
            </w:rPr>
          </w:pPr>
          <w:hyperlink w:anchor="_Toc116998750" w:history="1">
            <w:r w:rsidR="0044716E" w:rsidRPr="007B4DBF">
              <w:rPr>
                <w:rStyle w:val="Hyperlink"/>
                <w:rFonts w:eastAsiaTheme="majorEastAsia"/>
                <w:noProof/>
              </w:rPr>
              <w:t>14.6.2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 Aphasia</w:t>
            </w:r>
            <w:r w:rsidR="0044716E">
              <w:rPr>
                <w:noProof/>
                <w:webHidden/>
              </w:rPr>
              <w:tab/>
            </w:r>
            <w:r w:rsidR="0044716E">
              <w:rPr>
                <w:noProof/>
                <w:webHidden/>
              </w:rPr>
              <w:fldChar w:fldCharType="begin"/>
            </w:r>
            <w:r w:rsidR="0044716E">
              <w:rPr>
                <w:noProof/>
                <w:webHidden/>
              </w:rPr>
              <w:instrText xml:space="preserve"> PAGEREF _Toc116998750 \h </w:instrText>
            </w:r>
            <w:r w:rsidR="0044716E">
              <w:rPr>
                <w:noProof/>
                <w:webHidden/>
              </w:rPr>
            </w:r>
            <w:r w:rsidR="0044716E">
              <w:rPr>
                <w:noProof/>
                <w:webHidden/>
              </w:rPr>
              <w:fldChar w:fldCharType="separate"/>
            </w:r>
            <w:r w:rsidR="0044716E">
              <w:rPr>
                <w:noProof/>
                <w:webHidden/>
              </w:rPr>
              <w:t>209</w:t>
            </w:r>
            <w:r w:rsidR="0044716E">
              <w:rPr>
                <w:noProof/>
                <w:webHidden/>
              </w:rPr>
              <w:fldChar w:fldCharType="end"/>
            </w:r>
          </w:hyperlink>
        </w:p>
        <w:p w14:paraId="744D7F43" w14:textId="65E582E3" w:rsidR="0044716E" w:rsidRDefault="00000000">
          <w:pPr>
            <w:pStyle w:val="TOC3"/>
            <w:tabs>
              <w:tab w:val="left" w:pos="1320"/>
            </w:tabs>
            <w:rPr>
              <w:rFonts w:asciiTheme="minorHAnsi" w:eastAsiaTheme="minorEastAsia" w:hAnsiTheme="minorHAnsi" w:cstheme="minorBidi"/>
              <w:noProof/>
              <w:lang w:eastAsia="en-US" w:bidi="ar-SA"/>
            </w:rPr>
          </w:pPr>
          <w:hyperlink w:anchor="_Toc116998751" w:history="1">
            <w:r w:rsidR="0044716E" w:rsidRPr="007B4DBF">
              <w:rPr>
                <w:rStyle w:val="Hyperlink"/>
                <w:rFonts w:eastAsiaTheme="majorEastAsia"/>
                <w:noProof/>
              </w:rPr>
              <w:t>14.6.3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Persona 4</w:t>
            </w:r>
            <w:r w:rsidR="0044716E">
              <w:rPr>
                <w:noProof/>
                <w:webHidden/>
              </w:rPr>
              <w:tab/>
            </w:r>
            <w:r w:rsidR="0044716E">
              <w:rPr>
                <w:noProof/>
                <w:webHidden/>
              </w:rPr>
              <w:fldChar w:fldCharType="begin"/>
            </w:r>
            <w:r w:rsidR="0044716E">
              <w:rPr>
                <w:noProof/>
                <w:webHidden/>
              </w:rPr>
              <w:instrText xml:space="preserve"> PAGEREF _Toc116998751 \h </w:instrText>
            </w:r>
            <w:r w:rsidR="0044716E">
              <w:rPr>
                <w:noProof/>
                <w:webHidden/>
              </w:rPr>
            </w:r>
            <w:r w:rsidR="0044716E">
              <w:rPr>
                <w:noProof/>
                <w:webHidden/>
              </w:rPr>
              <w:fldChar w:fldCharType="separate"/>
            </w:r>
            <w:r w:rsidR="0044716E">
              <w:rPr>
                <w:noProof/>
                <w:webHidden/>
              </w:rPr>
              <w:t>211</w:t>
            </w:r>
            <w:r w:rsidR="0044716E">
              <w:rPr>
                <w:noProof/>
                <w:webHidden/>
              </w:rPr>
              <w:fldChar w:fldCharType="end"/>
            </w:r>
          </w:hyperlink>
        </w:p>
        <w:p w14:paraId="5C182DB1" w14:textId="54B38D99" w:rsidR="0044716E" w:rsidRDefault="00000000">
          <w:pPr>
            <w:pStyle w:val="TOC1"/>
            <w:tabs>
              <w:tab w:val="left" w:pos="660"/>
            </w:tabs>
            <w:rPr>
              <w:rFonts w:asciiTheme="minorHAnsi" w:eastAsiaTheme="minorEastAsia" w:hAnsiTheme="minorHAnsi" w:cstheme="minorBidi"/>
              <w:b w:val="0"/>
              <w:noProof/>
              <w:lang w:eastAsia="en-US" w:bidi="ar-SA"/>
            </w:rPr>
          </w:pPr>
          <w:hyperlink w:anchor="_Toc116998752" w:history="1">
            <w:r w:rsidR="0044716E" w:rsidRPr="007B4DBF">
              <w:rPr>
                <w:rStyle w:val="Hyperlink"/>
                <w:rFonts w:eastAsiaTheme="majorEastAsia"/>
                <w:noProof/>
              </w:rPr>
              <w:t>15</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Procurement Process</w:t>
            </w:r>
            <w:r w:rsidR="0044716E">
              <w:rPr>
                <w:noProof/>
                <w:webHidden/>
              </w:rPr>
              <w:tab/>
            </w:r>
            <w:r w:rsidR="0044716E">
              <w:rPr>
                <w:noProof/>
                <w:webHidden/>
              </w:rPr>
              <w:fldChar w:fldCharType="begin"/>
            </w:r>
            <w:r w:rsidR="0044716E">
              <w:rPr>
                <w:noProof/>
                <w:webHidden/>
              </w:rPr>
              <w:instrText xml:space="preserve"> PAGEREF _Toc116998752 \h </w:instrText>
            </w:r>
            <w:r w:rsidR="0044716E">
              <w:rPr>
                <w:noProof/>
                <w:webHidden/>
              </w:rPr>
            </w:r>
            <w:r w:rsidR="0044716E">
              <w:rPr>
                <w:noProof/>
                <w:webHidden/>
              </w:rPr>
              <w:fldChar w:fldCharType="separate"/>
            </w:r>
            <w:r w:rsidR="0044716E">
              <w:rPr>
                <w:noProof/>
                <w:webHidden/>
              </w:rPr>
              <w:t>213</w:t>
            </w:r>
            <w:r w:rsidR="0044716E">
              <w:rPr>
                <w:noProof/>
                <w:webHidden/>
              </w:rPr>
              <w:fldChar w:fldCharType="end"/>
            </w:r>
          </w:hyperlink>
        </w:p>
        <w:p w14:paraId="269DBEFC" w14:textId="4026C6DA" w:rsidR="0044716E" w:rsidRDefault="00000000">
          <w:pPr>
            <w:pStyle w:val="TOC2"/>
            <w:rPr>
              <w:rFonts w:asciiTheme="minorHAnsi" w:eastAsiaTheme="minorEastAsia" w:hAnsiTheme="minorHAnsi" w:cstheme="minorBidi"/>
              <w:noProof/>
              <w:lang w:eastAsia="en-US" w:bidi="ar-SA"/>
            </w:rPr>
          </w:pPr>
          <w:hyperlink w:anchor="_Toc116998753" w:history="1">
            <w:r w:rsidR="0044716E" w:rsidRPr="007B4DBF">
              <w:rPr>
                <w:rStyle w:val="Hyperlink"/>
                <w:rFonts w:eastAsiaTheme="majorEastAsia"/>
                <w:noProof/>
              </w:rPr>
              <w:t>15.1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Identifying the Stakeholders</w:t>
            </w:r>
            <w:r w:rsidR="0044716E">
              <w:rPr>
                <w:noProof/>
                <w:webHidden/>
              </w:rPr>
              <w:tab/>
            </w:r>
            <w:r w:rsidR="0044716E">
              <w:rPr>
                <w:noProof/>
                <w:webHidden/>
              </w:rPr>
              <w:fldChar w:fldCharType="begin"/>
            </w:r>
            <w:r w:rsidR="0044716E">
              <w:rPr>
                <w:noProof/>
                <w:webHidden/>
              </w:rPr>
              <w:instrText xml:space="preserve"> PAGEREF _Toc116998753 \h </w:instrText>
            </w:r>
            <w:r w:rsidR="0044716E">
              <w:rPr>
                <w:noProof/>
                <w:webHidden/>
              </w:rPr>
            </w:r>
            <w:r w:rsidR="0044716E">
              <w:rPr>
                <w:noProof/>
                <w:webHidden/>
              </w:rPr>
              <w:fldChar w:fldCharType="separate"/>
            </w:r>
            <w:r w:rsidR="0044716E">
              <w:rPr>
                <w:noProof/>
                <w:webHidden/>
              </w:rPr>
              <w:t>214</w:t>
            </w:r>
            <w:r w:rsidR="0044716E">
              <w:rPr>
                <w:noProof/>
                <w:webHidden/>
              </w:rPr>
              <w:fldChar w:fldCharType="end"/>
            </w:r>
          </w:hyperlink>
        </w:p>
        <w:p w14:paraId="0CB4A1AA" w14:textId="509B0939" w:rsidR="0044716E" w:rsidRDefault="00000000">
          <w:pPr>
            <w:pStyle w:val="TOC2"/>
            <w:rPr>
              <w:rFonts w:asciiTheme="minorHAnsi" w:eastAsiaTheme="minorEastAsia" w:hAnsiTheme="minorHAnsi" w:cstheme="minorBidi"/>
              <w:noProof/>
              <w:lang w:eastAsia="en-US" w:bidi="ar-SA"/>
            </w:rPr>
          </w:pPr>
          <w:hyperlink w:anchor="_Toc116998754" w:history="1">
            <w:r w:rsidR="0044716E" w:rsidRPr="007B4DBF">
              <w:rPr>
                <w:rStyle w:val="Hyperlink"/>
                <w:rFonts w:eastAsiaTheme="majorEastAsia"/>
                <w:noProof/>
              </w:rPr>
              <w:t>15.2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Confirming Goals of the End Users</w:t>
            </w:r>
            <w:r w:rsidR="0044716E">
              <w:rPr>
                <w:noProof/>
                <w:webHidden/>
              </w:rPr>
              <w:tab/>
            </w:r>
            <w:r w:rsidR="0044716E">
              <w:rPr>
                <w:noProof/>
                <w:webHidden/>
              </w:rPr>
              <w:fldChar w:fldCharType="begin"/>
            </w:r>
            <w:r w:rsidR="0044716E">
              <w:rPr>
                <w:noProof/>
                <w:webHidden/>
              </w:rPr>
              <w:instrText xml:space="preserve"> PAGEREF _Toc116998754 \h </w:instrText>
            </w:r>
            <w:r w:rsidR="0044716E">
              <w:rPr>
                <w:noProof/>
                <w:webHidden/>
              </w:rPr>
            </w:r>
            <w:r w:rsidR="0044716E">
              <w:rPr>
                <w:noProof/>
                <w:webHidden/>
              </w:rPr>
              <w:fldChar w:fldCharType="separate"/>
            </w:r>
            <w:r w:rsidR="0044716E">
              <w:rPr>
                <w:noProof/>
                <w:webHidden/>
              </w:rPr>
              <w:t>215</w:t>
            </w:r>
            <w:r w:rsidR="0044716E">
              <w:rPr>
                <w:noProof/>
                <w:webHidden/>
              </w:rPr>
              <w:fldChar w:fldCharType="end"/>
            </w:r>
          </w:hyperlink>
        </w:p>
        <w:p w14:paraId="08AAC19D" w14:textId="1F6A9857" w:rsidR="0044716E" w:rsidRDefault="00000000">
          <w:pPr>
            <w:pStyle w:val="TOC2"/>
            <w:rPr>
              <w:rFonts w:asciiTheme="minorHAnsi" w:eastAsiaTheme="minorEastAsia" w:hAnsiTheme="minorHAnsi" w:cstheme="minorBidi"/>
              <w:noProof/>
              <w:lang w:eastAsia="en-US" w:bidi="ar-SA"/>
            </w:rPr>
          </w:pPr>
          <w:hyperlink w:anchor="_Toc116998755" w:history="1">
            <w:r w:rsidR="0044716E" w:rsidRPr="007B4DBF">
              <w:rPr>
                <w:rStyle w:val="Hyperlink"/>
                <w:rFonts w:eastAsiaTheme="majorEastAsia"/>
                <w:noProof/>
              </w:rPr>
              <w:t>15.3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Collate Performance Metrics and Best Practice for Each End User</w:t>
            </w:r>
            <w:r w:rsidR="0044716E">
              <w:rPr>
                <w:noProof/>
                <w:webHidden/>
              </w:rPr>
              <w:tab/>
            </w:r>
            <w:r w:rsidR="0044716E">
              <w:rPr>
                <w:noProof/>
                <w:webHidden/>
              </w:rPr>
              <w:fldChar w:fldCharType="begin"/>
            </w:r>
            <w:r w:rsidR="0044716E">
              <w:rPr>
                <w:noProof/>
                <w:webHidden/>
              </w:rPr>
              <w:instrText xml:space="preserve"> PAGEREF _Toc116998755 \h </w:instrText>
            </w:r>
            <w:r w:rsidR="0044716E">
              <w:rPr>
                <w:noProof/>
                <w:webHidden/>
              </w:rPr>
            </w:r>
            <w:r w:rsidR="0044716E">
              <w:rPr>
                <w:noProof/>
                <w:webHidden/>
              </w:rPr>
              <w:fldChar w:fldCharType="separate"/>
            </w:r>
            <w:r w:rsidR="0044716E">
              <w:rPr>
                <w:noProof/>
                <w:webHidden/>
              </w:rPr>
              <w:t>216</w:t>
            </w:r>
            <w:r w:rsidR="0044716E">
              <w:rPr>
                <w:noProof/>
                <w:webHidden/>
              </w:rPr>
              <w:fldChar w:fldCharType="end"/>
            </w:r>
          </w:hyperlink>
        </w:p>
        <w:p w14:paraId="19D2691F" w14:textId="25855735" w:rsidR="0044716E" w:rsidRDefault="00000000">
          <w:pPr>
            <w:pStyle w:val="TOC2"/>
            <w:rPr>
              <w:rFonts w:asciiTheme="minorHAnsi" w:eastAsiaTheme="minorEastAsia" w:hAnsiTheme="minorHAnsi" w:cstheme="minorBidi"/>
              <w:noProof/>
              <w:lang w:eastAsia="en-US" w:bidi="ar-SA"/>
            </w:rPr>
          </w:pPr>
          <w:hyperlink w:anchor="_Toc116998756" w:history="1">
            <w:r w:rsidR="0044716E" w:rsidRPr="007B4DBF">
              <w:rPr>
                <w:rStyle w:val="Hyperlink"/>
                <w:rFonts w:eastAsiaTheme="majorEastAsia"/>
                <w:noProof/>
              </w:rPr>
              <w:t>15.4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Collate Technical Requirement and Specifications</w:t>
            </w:r>
            <w:r w:rsidR="0044716E">
              <w:rPr>
                <w:noProof/>
                <w:webHidden/>
              </w:rPr>
              <w:tab/>
            </w:r>
            <w:r w:rsidR="0044716E">
              <w:rPr>
                <w:noProof/>
                <w:webHidden/>
              </w:rPr>
              <w:fldChar w:fldCharType="begin"/>
            </w:r>
            <w:r w:rsidR="0044716E">
              <w:rPr>
                <w:noProof/>
                <w:webHidden/>
              </w:rPr>
              <w:instrText xml:space="preserve"> PAGEREF _Toc116998756 \h </w:instrText>
            </w:r>
            <w:r w:rsidR="0044716E">
              <w:rPr>
                <w:noProof/>
                <w:webHidden/>
              </w:rPr>
            </w:r>
            <w:r w:rsidR="0044716E">
              <w:rPr>
                <w:noProof/>
                <w:webHidden/>
              </w:rPr>
              <w:fldChar w:fldCharType="separate"/>
            </w:r>
            <w:r w:rsidR="0044716E">
              <w:rPr>
                <w:noProof/>
                <w:webHidden/>
              </w:rPr>
              <w:t>216</w:t>
            </w:r>
            <w:r w:rsidR="0044716E">
              <w:rPr>
                <w:noProof/>
                <w:webHidden/>
              </w:rPr>
              <w:fldChar w:fldCharType="end"/>
            </w:r>
          </w:hyperlink>
        </w:p>
        <w:p w14:paraId="38178FDF" w14:textId="03E4A88C" w:rsidR="0044716E" w:rsidRDefault="00000000">
          <w:pPr>
            <w:pStyle w:val="TOC2"/>
            <w:rPr>
              <w:rFonts w:asciiTheme="minorHAnsi" w:eastAsiaTheme="minorEastAsia" w:hAnsiTheme="minorHAnsi" w:cstheme="minorBidi"/>
              <w:noProof/>
              <w:lang w:eastAsia="en-US" w:bidi="ar-SA"/>
            </w:rPr>
          </w:pPr>
          <w:hyperlink w:anchor="_Toc116998757" w:history="1">
            <w:r w:rsidR="0044716E" w:rsidRPr="007B4DBF">
              <w:rPr>
                <w:rStyle w:val="Hyperlink"/>
                <w:rFonts w:eastAsiaTheme="majorEastAsia"/>
                <w:noProof/>
              </w:rPr>
              <w:t>15.5</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Generate Procurement Template</w:t>
            </w:r>
            <w:r w:rsidR="0044716E">
              <w:rPr>
                <w:noProof/>
                <w:webHidden/>
              </w:rPr>
              <w:tab/>
            </w:r>
            <w:r w:rsidR="0044716E">
              <w:rPr>
                <w:noProof/>
                <w:webHidden/>
              </w:rPr>
              <w:fldChar w:fldCharType="begin"/>
            </w:r>
            <w:r w:rsidR="0044716E">
              <w:rPr>
                <w:noProof/>
                <w:webHidden/>
              </w:rPr>
              <w:instrText xml:space="preserve"> PAGEREF _Toc116998757 \h </w:instrText>
            </w:r>
            <w:r w:rsidR="0044716E">
              <w:rPr>
                <w:noProof/>
                <w:webHidden/>
              </w:rPr>
            </w:r>
            <w:r w:rsidR="0044716E">
              <w:rPr>
                <w:noProof/>
                <w:webHidden/>
              </w:rPr>
              <w:fldChar w:fldCharType="separate"/>
            </w:r>
            <w:r w:rsidR="0044716E">
              <w:rPr>
                <w:noProof/>
                <w:webHidden/>
              </w:rPr>
              <w:t>217</w:t>
            </w:r>
            <w:r w:rsidR="0044716E">
              <w:rPr>
                <w:noProof/>
                <w:webHidden/>
              </w:rPr>
              <w:fldChar w:fldCharType="end"/>
            </w:r>
          </w:hyperlink>
        </w:p>
        <w:p w14:paraId="7AF72E08" w14:textId="48BA9D77" w:rsidR="0044716E" w:rsidRDefault="00000000">
          <w:pPr>
            <w:pStyle w:val="TOC2"/>
            <w:rPr>
              <w:rFonts w:asciiTheme="minorHAnsi" w:eastAsiaTheme="minorEastAsia" w:hAnsiTheme="minorHAnsi" w:cstheme="minorBidi"/>
              <w:noProof/>
              <w:lang w:eastAsia="en-US" w:bidi="ar-SA"/>
            </w:rPr>
          </w:pPr>
          <w:hyperlink w:anchor="_Toc116998758" w:history="1">
            <w:r w:rsidR="0044716E" w:rsidRPr="007B4DBF">
              <w:rPr>
                <w:rStyle w:val="Hyperlink"/>
                <w:rFonts w:eastAsiaTheme="majorEastAsia"/>
                <w:noProof/>
              </w:rPr>
              <w:t>15.6</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Acceptance of the Delivered Product</w:t>
            </w:r>
            <w:r w:rsidR="0044716E">
              <w:rPr>
                <w:noProof/>
                <w:webHidden/>
              </w:rPr>
              <w:tab/>
            </w:r>
            <w:r w:rsidR="0044716E">
              <w:rPr>
                <w:noProof/>
                <w:webHidden/>
              </w:rPr>
              <w:fldChar w:fldCharType="begin"/>
            </w:r>
            <w:r w:rsidR="0044716E">
              <w:rPr>
                <w:noProof/>
                <w:webHidden/>
              </w:rPr>
              <w:instrText xml:space="preserve"> PAGEREF _Toc116998758 \h </w:instrText>
            </w:r>
            <w:r w:rsidR="0044716E">
              <w:rPr>
                <w:noProof/>
                <w:webHidden/>
              </w:rPr>
            </w:r>
            <w:r w:rsidR="0044716E">
              <w:rPr>
                <w:noProof/>
                <w:webHidden/>
              </w:rPr>
              <w:fldChar w:fldCharType="separate"/>
            </w:r>
            <w:r w:rsidR="0044716E">
              <w:rPr>
                <w:noProof/>
                <w:webHidden/>
              </w:rPr>
              <w:t>218</w:t>
            </w:r>
            <w:r w:rsidR="0044716E">
              <w:rPr>
                <w:noProof/>
                <w:webHidden/>
              </w:rPr>
              <w:fldChar w:fldCharType="end"/>
            </w:r>
          </w:hyperlink>
        </w:p>
        <w:p w14:paraId="77ADE8CE" w14:textId="0A39311F" w:rsidR="0044716E" w:rsidRDefault="00000000">
          <w:pPr>
            <w:pStyle w:val="TOC2"/>
            <w:rPr>
              <w:rFonts w:asciiTheme="minorHAnsi" w:eastAsiaTheme="minorEastAsia" w:hAnsiTheme="minorHAnsi" w:cstheme="minorBidi"/>
              <w:noProof/>
              <w:lang w:eastAsia="en-US" w:bidi="ar-SA"/>
            </w:rPr>
          </w:pPr>
          <w:hyperlink w:anchor="_Toc116998759" w:history="1">
            <w:r w:rsidR="0044716E" w:rsidRPr="007B4DBF">
              <w:rPr>
                <w:rStyle w:val="Hyperlink"/>
                <w:rFonts w:eastAsiaTheme="majorEastAsia"/>
                <w:noProof/>
              </w:rPr>
              <w:t>15.7</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Declaration of Accessibility Compliance (DAC) Form</w:t>
            </w:r>
            <w:r w:rsidR="0044716E">
              <w:rPr>
                <w:noProof/>
                <w:webHidden/>
              </w:rPr>
              <w:tab/>
            </w:r>
            <w:r w:rsidR="0044716E">
              <w:rPr>
                <w:noProof/>
                <w:webHidden/>
              </w:rPr>
              <w:fldChar w:fldCharType="begin"/>
            </w:r>
            <w:r w:rsidR="0044716E">
              <w:rPr>
                <w:noProof/>
                <w:webHidden/>
              </w:rPr>
              <w:instrText xml:space="preserve"> PAGEREF _Toc116998759 \h </w:instrText>
            </w:r>
            <w:r w:rsidR="0044716E">
              <w:rPr>
                <w:noProof/>
                <w:webHidden/>
              </w:rPr>
            </w:r>
            <w:r w:rsidR="0044716E">
              <w:rPr>
                <w:noProof/>
                <w:webHidden/>
              </w:rPr>
              <w:fldChar w:fldCharType="separate"/>
            </w:r>
            <w:r w:rsidR="0044716E">
              <w:rPr>
                <w:noProof/>
                <w:webHidden/>
              </w:rPr>
              <w:t>223</w:t>
            </w:r>
            <w:r w:rsidR="0044716E">
              <w:rPr>
                <w:noProof/>
                <w:webHidden/>
              </w:rPr>
              <w:fldChar w:fldCharType="end"/>
            </w:r>
          </w:hyperlink>
        </w:p>
        <w:p w14:paraId="65C9296F" w14:textId="18AC180F" w:rsidR="0044716E" w:rsidRDefault="00000000">
          <w:pPr>
            <w:pStyle w:val="TOC3"/>
            <w:tabs>
              <w:tab w:val="left" w:pos="1320"/>
            </w:tabs>
            <w:rPr>
              <w:rFonts w:asciiTheme="minorHAnsi" w:eastAsiaTheme="minorEastAsia" w:hAnsiTheme="minorHAnsi" w:cstheme="minorBidi"/>
              <w:noProof/>
              <w:lang w:eastAsia="en-US" w:bidi="ar-SA"/>
            </w:rPr>
          </w:pPr>
          <w:hyperlink w:anchor="_Toc116998760" w:history="1">
            <w:r w:rsidR="0044716E" w:rsidRPr="007B4DBF">
              <w:rPr>
                <w:rStyle w:val="Hyperlink"/>
                <w:rFonts w:eastAsiaTheme="majorEastAsia"/>
                <w:noProof/>
              </w:rPr>
              <w:t>15.7.1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Terms</w:t>
            </w:r>
            <w:r w:rsidR="0044716E">
              <w:rPr>
                <w:noProof/>
                <w:webHidden/>
              </w:rPr>
              <w:tab/>
            </w:r>
            <w:r w:rsidR="0044716E">
              <w:rPr>
                <w:noProof/>
                <w:webHidden/>
              </w:rPr>
              <w:fldChar w:fldCharType="begin"/>
            </w:r>
            <w:r w:rsidR="0044716E">
              <w:rPr>
                <w:noProof/>
                <w:webHidden/>
              </w:rPr>
              <w:instrText xml:space="preserve"> PAGEREF _Toc116998760 \h </w:instrText>
            </w:r>
            <w:r w:rsidR="0044716E">
              <w:rPr>
                <w:noProof/>
                <w:webHidden/>
              </w:rPr>
            </w:r>
            <w:r w:rsidR="0044716E">
              <w:rPr>
                <w:noProof/>
                <w:webHidden/>
              </w:rPr>
              <w:fldChar w:fldCharType="separate"/>
            </w:r>
            <w:r w:rsidR="0044716E">
              <w:rPr>
                <w:noProof/>
                <w:webHidden/>
              </w:rPr>
              <w:t>224</w:t>
            </w:r>
            <w:r w:rsidR="0044716E">
              <w:rPr>
                <w:noProof/>
                <w:webHidden/>
              </w:rPr>
              <w:fldChar w:fldCharType="end"/>
            </w:r>
          </w:hyperlink>
        </w:p>
        <w:p w14:paraId="7147783D" w14:textId="1101664B" w:rsidR="0044716E" w:rsidRDefault="00000000">
          <w:pPr>
            <w:pStyle w:val="TOC3"/>
            <w:tabs>
              <w:tab w:val="left" w:pos="1320"/>
            </w:tabs>
            <w:rPr>
              <w:rFonts w:asciiTheme="minorHAnsi" w:eastAsiaTheme="minorEastAsia" w:hAnsiTheme="minorHAnsi" w:cstheme="minorBidi"/>
              <w:noProof/>
              <w:lang w:eastAsia="en-US" w:bidi="ar-SA"/>
            </w:rPr>
          </w:pPr>
          <w:hyperlink w:anchor="_Toc116998761" w:history="1">
            <w:r w:rsidR="0044716E" w:rsidRPr="007B4DBF">
              <w:rPr>
                <w:rStyle w:val="Hyperlink"/>
                <w:rFonts w:eastAsiaTheme="majorEastAsia"/>
                <w:noProof/>
              </w:rPr>
              <w:t>15.7.2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Primary Task List Provided by Procurement Agency</w:t>
            </w:r>
            <w:r w:rsidR="0044716E">
              <w:rPr>
                <w:noProof/>
                <w:webHidden/>
              </w:rPr>
              <w:tab/>
            </w:r>
            <w:r w:rsidR="0044716E">
              <w:rPr>
                <w:noProof/>
                <w:webHidden/>
              </w:rPr>
              <w:fldChar w:fldCharType="begin"/>
            </w:r>
            <w:r w:rsidR="0044716E">
              <w:rPr>
                <w:noProof/>
                <w:webHidden/>
              </w:rPr>
              <w:instrText xml:space="preserve"> PAGEREF _Toc116998761 \h </w:instrText>
            </w:r>
            <w:r w:rsidR="0044716E">
              <w:rPr>
                <w:noProof/>
                <w:webHidden/>
              </w:rPr>
            </w:r>
            <w:r w:rsidR="0044716E">
              <w:rPr>
                <w:noProof/>
                <w:webHidden/>
              </w:rPr>
              <w:fldChar w:fldCharType="separate"/>
            </w:r>
            <w:r w:rsidR="0044716E">
              <w:rPr>
                <w:noProof/>
                <w:webHidden/>
              </w:rPr>
              <w:t>225</w:t>
            </w:r>
            <w:r w:rsidR="0044716E">
              <w:rPr>
                <w:noProof/>
                <w:webHidden/>
              </w:rPr>
              <w:fldChar w:fldCharType="end"/>
            </w:r>
          </w:hyperlink>
        </w:p>
        <w:p w14:paraId="5DDCB219" w14:textId="14A9DFA2" w:rsidR="0044716E" w:rsidRDefault="00000000">
          <w:pPr>
            <w:pStyle w:val="TOC2"/>
            <w:rPr>
              <w:rFonts w:asciiTheme="minorHAnsi" w:eastAsiaTheme="minorEastAsia" w:hAnsiTheme="minorHAnsi" w:cstheme="minorBidi"/>
              <w:noProof/>
              <w:lang w:eastAsia="en-US" w:bidi="ar-SA"/>
            </w:rPr>
          </w:pPr>
          <w:hyperlink w:anchor="_Toc116998762" w:history="1">
            <w:r w:rsidR="0044716E" w:rsidRPr="007B4DBF">
              <w:rPr>
                <w:rStyle w:val="Hyperlink"/>
                <w:rFonts w:eastAsiaTheme="majorEastAsia"/>
                <w:noProof/>
              </w:rPr>
              <w:t>15.8</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EN 301 549 Conformance Report</w:t>
            </w:r>
            <w:r w:rsidR="0044716E">
              <w:rPr>
                <w:noProof/>
                <w:webHidden/>
              </w:rPr>
              <w:tab/>
            </w:r>
            <w:r w:rsidR="0044716E">
              <w:rPr>
                <w:noProof/>
                <w:webHidden/>
              </w:rPr>
              <w:fldChar w:fldCharType="begin"/>
            </w:r>
            <w:r w:rsidR="0044716E">
              <w:rPr>
                <w:noProof/>
                <w:webHidden/>
              </w:rPr>
              <w:instrText xml:space="preserve"> PAGEREF _Toc116998762 \h </w:instrText>
            </w:r>
            <w:r w:rsidR="0044716E">
              <w:rPr>
                <w:noProof/>
                <w:webHidden/>
              </w:rPr>
            </w:r>
            <w:r w:rsidR="0044716E">
              <w:rPr>
                <w:noProof/>
                <w:webHidden/>
              </w:rPr>
              <w:fldChar w:fldCharType="separate"/>
            </w:r>
            <w:r w:rsidR="0044716E">
              <w:rPr>
                <w:noProof/>
                <w:webHidden/>
              </w:rPr>
              <w:t>226</w:t>
            </w:r>
            <w:r w:rsidR="0044716E">
              <w:rPr>
                <w:noProof/>
                <w:webHidden/>
              </w:rPr>
              <w:fldChar w:fldCharType="end"/>
            </w:r>
          </w:hyperlink>
        </w:p>
        <w:p w14:paraId="76A93F52" w14:textId="1A6D6F2B" w:rsidR="0044716E" w:rsidRDefault="00000000">
          <w:pPr>
            <w:pStyle w:val="TOC2"/>
            <w:rPr>
              <w:rFonts w:asciiTheme="minorHAnsi" w:eastAsiaTheme="minorEastAsia" w:hAnsiTheme="minorHAnsi" w:cstheme="minorBidi"/>
              <w:noProof/>
              <w:lang w:eastAsia="en-US" w:bidi="ar-SA"/>
            </w:rPr>
          </w:pPr>
          <w:hyperlink w:anchor="_Toc116998763" w:history="1">
            <w:r w:rsidR="0044716E" w:rsidRPr="007B4DBF">
              <w:rPr>
                <w:rStyle w:val="Hyperlink"/>
                <w:rFonts w:eastAsiaTheme="majorEastAsia"/>
                <w:noProof/>
              </w:rPr>
              <w:t>15.9</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 Implementations</w:t>
            </w:r>
            <w:r w:rsidR="0044716E">
              <w:rPr>
                <w:noProof/>
                <w:webHidden/>
              </w:rPr>
              <w:tab/>
            </w:r>
            <w:r w:rsidR="0044716E">
              <w:rPr>
                <w:noProof/>
                <w:webHidden/>
              </w:rPr>
              <w:fldChar w:fldCharType="begin"/>
            </w:r>
            <w:r w:rsidR="0044716E">
              <w:rPr>
                <w:noProof/>
                <w:webHidden/>
              </w:rPr>
              <w:instrText xml:space="preserve"> PAGEREF _Toc116998763 \h </w:instrText>
            </w:r>
            <w:r w:rsidR="0044716E">
              <w:rPr>
                <w:noProof/>
                <w:webHidden/>
              </w:rPr>
            </w:r>
            <w:r w:rsidR="0044716E">
              <w:rPr>
                <w:noProof/>
                <w:webHidden/>
              </w:rPr>
              <w:fldChar w:fldCharType="separate"/>
            </w:r>
            <w:r w:rsidR="0044716E">
              <w:rPr>
                <w:noProof/>
                <w:webHidden/>
              </w:rPr>
              <w:t>242</w:t>
            </w:r>
            <w:r w:rsidR="0044716E">
              <w:rPr>
                <w:noProof/>
                <w:webHidden/>
              </w:rPr>
              <w:fldChar w:fldCharType="end"/>
            </w:r>
          </w:hyperlink>
        </w:p>
        <w:p w14:paraId="55EF2F9D" w14:textId="4A9818D8" w:rsidR="0044716E" w:rsidRDefault="00000000">
          <w:pPr>
            <w:pStyle w:val="TOC3"/>
            <w:tabs>
              <w:tab w:val="left" w:pos="1320"/>
            </w:tabs>
            <w:rPr>
              <w:rFonts w:asciiTheme="minorHAnsi" w:eastAsiaTheme="minorEastAsia" w:hAnsiTheme="minorHAnsi" w:cstheme="minorBidi"/>
              <w:noProof/>
              <w:lang w:eastAsia="en-US" w:bidi="ar-SA"/>
            </w:rPr>
          </w:pPr>
          <w:hyperlink w:anchor="_Toc116998764" w:history="1">
            <w:r w:rsidR="0044716E" w:rsidRPr="007B4DBF">
              <w:rPr>
                <w:rStyle w:val="Hyperlink"/>
                <w:rFonts w:eastAsiaTheme="majorEastAsia"/>
                <w:noProof/>
              </w:rPr>
              <w:t>15.9.1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Ranking System for Best Practices Implementation</w:t>
            </w:r>
            <w:r w:rsidR="0044716E">
              <w:rPr>
                <w:noProof/>
                <w:webHidden/>
              </w:rPr>
              <w:tab/>
            </w:r>
            <w:r w:rsidR="0044716E">
              <w:rPr>
                <w:noProof/>
                <w:webHidden/>
              </w:rPr>
              <w:fldChar w:fldCharType="begin"/>
            </w:r>
            <w:r w:rsidR="0044716E">
              <w:rPr>
                <w:noProof/>
                <w:webHidden/>
              </w:rPr>
              <w:instrText xml:space="preserve"> PAGEREF _Toc116998764 \h </w:instrText>
            </w:r>
            <w:r w:rsidR="0044716E">
              <w:rPr>
                <w:noProof/>
                <w:webHidden/>
              </w:rPr>
            </w:r>
            <w:r w:rsidR="0044716E">
              <w:rPr>
                <w:noProof/>
                <w:webHidden/>
              </w:rPr>
              <w:fldChar w:fldCharType="separate"/>
            </w:r>
            <w:r w:rsidR="0044716E">
              <w:rPr>
                <w:noProof/>
                <w:webHidden/>
              </w:rPr>
              <w:t>243</w:t>
            </w:r>
            <w:r w:rsidR="0044716E">
              <w:rPr>
                <w:noProof/>
                <w:webHidden/>
              </w:rPr>
              <w:fldChar w:fldCharType="end"/>
            </w:r>
          </w:hyperlink>
        </w:p>
        <w:p w14:paraId="54027991" w14:textId="274E2994" w:rsidR="0044716E" w:rsidRDefault="00000000">
          <w:pPr>
            <w:pStyle w:val="TOC2"/>
            <w:rPr>
              <w:rFonts w:asciiTheme="minorHAnsi" w:eastAsiaTheme="minorEastAsia" w:hAnsiTheme="minorHAnsi" w:cstheme="minorBidi"/>
              <w:noProof/>
              <w:lang w:eastAsia="en-US" w:bidi="ar-SA"/>
            </w:rPr>
          </w:pPr>
          <w:hyperlink w:anchor="_Toc116998765" w:history="1">
            <w:r w:rsidR="0044716E" w:rsidRPr="007B4DBF">
              <w:rPr>
                <w:rStyle w:val="Hyperlink"/>
                <w:rFonts w:eastAsiaTheme="majorEastAsia"/>
                <w:noProof/>
              </w:rPr>
              <w:t>15.10</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Functional Testing</w:t>
            </w:r>
            <w:r w:rsidR="0044716E">
              <w:rPr>
                <w:noProof/>
                <w:webHidden/>
              </w:rPr>
              <w:tab/>
            </w:r>
            <w:r w:rsidR="0044716E">
              <w:rPr>
                <w:noProof/>
                <w:webHidden/>
              </w:rPr>
              <w:fldChar w:fldCharType="begin"/>
            </w:r>
            <w:r w:rsidR="0044716E">
              <w:rPr>
                <w:noProof/>
                <w:webHidden/>
              </w:rPr>
              <w:instrText xml:space="preserve"> PAGEREF _Toc116998765 \h </w:instrText>
            </w:r>
            <w:r w:rsidR="0044716E">
              <w:rPr>
                <w:noProof/>
                <w:webHidden/>
              </w:rPr>
            </w:r>
            <w:r w:rsidR="0044716E">
              <w:rPr>
                <w:noProof/>
                <w:webHidden/>
              </w:rPr>
              <w:fldChar w:fldCharType="separate"/>
            </w:r>
            <w:r w:rsidR="0044716E">
              <w:rPr>
                <w:noProof/>
                <w:webHidden/>
              </w:rPr>
              <w:t>269</w:t>
            </w:r>
            <w:r w:rsidR="0044716E">
              <w:rPr>
                <w:noProof/>
                <w:webHidden/>
              </w:rPr>
              <w:fldChar w:fldCharType="end"/>
            </w:r>
          </w:hyperlink>
        </w:p>
        <w:p w14:paraId="7DFEA037" w14:textId="32BBE8F4" w:rsidR="0044716E" w:rsidRDefault="00000000">
          <w:pPr>
            <w:pStyle w:val="TOC2"/>
            <w:rPr>
              <w:rFonts w:asciiTheme="minorHAnsi" w:eastAsiaTheme="minorEastAsia" w:hAnsiTheme="minorHAnsi" w:cstheme="minorBidi"/>
              <w:noProof/>
              <w:lang w:eastAsia="en-US" w:bidi="ar-SA"/>
            </w:rPr>
          </w:pPr>
          <w:hyperlink w:anchor="_Toc116998766" w:history="1">
            <w:r w:rsidR="0044716E" w:rsidRPr="007B4DBF">
              <w:rPr>
                <w:rStyle w:val="Hyperlink"/>
                <w:rFonts w:eastAsiaTheme="majorEastAsia"/>
                <w:noProof/>
              </w:rPr>
              <w:t>15.11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End User Acceptance Process</w:t>
            </w:r>
            <w:r w:rsidR="0044716E">
              <w:rPr>
                <w:noProof/>
                <w:webHidden/>
              </w:rPr>
              <w:tab/>
            </w:r>
            <w:r w:rsidR="0044716E">
              <w:rPr>
                <w:noProof/>
                <w:webHidden/>
              </w:rPr>
              <w:fldChar w:fldCharType="begin"/>
            </w:r>
            <w:r w:rsidR="0044716E">
              <w:rPr>
                <w:noProof/>
                <w:webHidden/>
              </w:rPr>
              <w:instrText xml:space="preserve"> PAGEREF _Toc116998766 \h </w:instrText>
            </w:r>
            <w:r w:rsidR="0044716E">
              <w:rPr>
                <w:noProof/>
                <w:webHidden/>
              </w:rPr>
            </w:r>
            <w:r w:rsidR="0044716E">
              <w:rPr>
                <w:noProof/>
                <w:webHidden/>
              </w:rPr>
              <w:fldChar w:fldCharType="separate"/>
            </w:r>
            <w:r w:rsidR="0044716E">
              <w:rPr>
                <w:noProof/>
                <w:webHidden/>
              </w:rPr>
              <w:t>269</w:t>
            </w:r>
            <w:r w:rsidR="0044716E">
              <w:rPr>
                <w:noProof/>
                <w:webHidden/>
              </w:rPr>
              <w:fldChar w:fldCharType="end"/>
            </w:r>
          </w:hyperlink>
        </w:p>
        <w:p w14:paraId="2C555771" w14:textId="6DE3B333" w:rsidR="0044716E" w:rsidRDefault="00000000">
          <w:pPr>
            <w:pStyle w:val="TOC2"/>
            <w:rPr>
              <w:rFonts w:asciiTheme="minorHAnsi" w:eastAsiaTheme="minorEastAsia" w:hAnsiTheme="minorHAnsi" w:cstheme="minorBidi"/>
              <w:noProof/>
              <w:lang w:eastAsia="en-US" w:bidi="ar-SA"/>
            </w:rPr>
          </w:pPr>
          <w:hyperlink w:anchor="_Toc116998767" w:history="1">
            <w:r w:rsidR="0044716E" w:rsidRPr="007B4DBF">
              <w:rPr>
                <w:rStyle w:val="Hyperlink"/>
                <w:rFonts w:eastAsiaTheme="majorEastAsia"/>
                <w:noProof/>
              </w:rPr>
              <w:t>15.12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Conformance Testing of Solutions for Compliance with the Guidelines Above</w:t>
            </w:r>
            <w:r w:rsidR="0044716E">
              <w:rPr>
                <w:noProof/>
                <w:webHidden/>
              </w:rPr>
              <w:tab/>
            </w:r>
            <w:r w:rsidR="0044716E">
              <w:rPr>
                <w:noProof/>
                <w:webHidden/>
              </w:rPr>
              <w:fldChar w:fldCharType="begin"/>
            </w:r>
            <w:r w:rsidR="0044716E">
              <w:rPr>
                <w:noProof/>
                <w:webHidden/>
              </w:rPr>
              <w:instrText xml:space="preserve"> PAGEREF _Toc116998767 \h </w:instrText>
            </w:r>
            <w:r w:rsidR="0044716E">
              <w:rPr>
                <w:noProof/>
                <w:webHidden/>
              </w:rPr>
            </w:r>
            <w:r w:rsidR="0044716E">
              <w:rPr>
                <w:noProof/>
                <w:webHidden/>
              </w:rPr>
              <w:fldChar w:fldCharType="separate"/>
            </w:r>
            <w:r w:rsidR="0044716E">
              <w:rPr>
                <w:noProof/>
                <w:webHidden/>
              </w:rPr>
              <w:t>270</w:t>
            </w:r>
            <w:r w:rsidR="0044716E">
              <w:rPr>
                <w:noProof/>
                <w:webHidden/>
              </w:rPr>
              <w:fldChar w:fldCharType="end"/>
            </w:r>
          </w:hyperlink>
        </w:p>
        <w:p w14:paraId="61084E75" w14:textId="5357585C" w:rsidR="0044716E" w:rsidRDefault="00000000">
          <w:pPr>
            <w:pStyle w:val="TOC2"/>
            <w:rPr>
              <w:rFonts w:asciiTheme="minorHAnsi" w:eastAsiaTheme="minorEastAsia" w:hAnsiTheme="minorHAnsi" w:cstheme="minorBidi"/>
              <w:noProof/>
              <w:lang w:eastAsia="en-US" w:bidi="ar-SA"/>
            </w:rPr>
          </w:pPr>
          <w:hyperlink w:anchor="_Toc116998768" w:history="1">
            <w:r w:rsidR="0044716E" w:rsidRPr="007B4DBF">
              <w:rPr>
                <w:rStyle w:val="Hyperlink"/>
                <w:rFonts w:eastAsiaTheme="majorEastAsia"/>
                <w:noProof/>
              </w:rPr>
              <w:t>15.13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Testing Process for a New Accessible Solution</w:t>
            </w:r>
            <w:r w:rsidR="0044716E">
              <w:rPr>
                <w:noProof/>
                <w:webHidden/>
              </w:rPr>
              <w:tab/>
            </w:r>
            <w:r w:rsidR="0044716E">
              <w:rPr>
                <w:noProof/>
                <w:webHidden/>
              </w:rPr>
              <w:fldChar w:fldCharType="begin"/>
            </w:r>
            <w:r w:rsidR="0044716E">
              <w:rPr>
                <w:noProof/>
                <w:webHidden/>
              </w:rPr>
              <w:instrText xml:space="preserve"> PAGEREF _Toc116998768 \h </w:instrText>
            </w:r>
            <w:r w:rsidR="0044716E">
              <w:rPr>
                <w:noProof/>
                <w:webHidden/>
              </w:rPr>
            </w:r>
            <w:r w:rsidR="0044716E">
              <w:rPr>
                <w:noProof/>
                <w:webHidden/>
              </w:rPr>
              <w:fldChar w:fldCharType="separate"/>
            </w:r>
            <w:r w:rsidR="0044716E">
              <w:rPr>
                <w:noProof/>
                <w:webHidden/>
              </w:rPr>
              <w:t>270</w:t>
            </w:r>
            <w:r w:rsidR="0044716E">
              <w:rPr>
                <w:noProof/>
                <w:webHidden/>
              </w:rPr>
              <w:fldChar w:fldCharType="end"/>
            </w:r>
          </w:hyperlink>
        </w:p>
        <w:p w14:paraId="16B6D87D" w14:textId="5B3927FC" w:rsidR="0044716E" w:rsidRDefault="00000000">
          <w:pPr>
            <w:pStyle w:val="TOC1"/>
            <w:tabs>
              <w:tab w:val="left" w:pos="660"/>
            </w:tabs>
            <w:rPr>
              <w:rFonts w:asciiTheme="minorHAnsi" w:eastAsiaTheme="minorEastAsia" w:hAnsiTheme="minorHAnsi" w:cstheme="minorBidi"/>
              <w:b w:val="0"/>
              <w:noProof/>
              <w:lang w:eastAsia="en-US" w:bidi="ar-SA"/>
            </w:rPr>
          </w:pPr>
          <w:hyperlink w:anchor="_Toc116998769" w:history="1">
            <w:r w:rsidR="0044716E" w:rsidRPr="007B4DBF">
              <w:rPr>
                <w:rStyle w:val="Hyperlink"/>
                <w:rFonts w:eastAsiaTheme="majorEastAsia"/>
                <w:noProof/>
              </w:rPr>
              <w:t>16</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Appendix A: List of Alternative Texts</w:t>
            </w:r>
            <w:r w:rsidR="0044716E">
              <w:rPr>
                <w:noProof/>
                <w:webHidden/>
              </w:rPr>
              <w:tab/>
            </w:r>
            <w:r w:rsidR="0044716E">
              <w:rPr>
                <w:noProof/>
                <w:webHidden/>
              </w:rPr>
              <w:fldChar w:fldCharType="begin"/>
            </w:r>
            <w:r w:rsidR="0044716E">
              <w:rPr>
                <w:noProof/>
                <w:webHidden/>
              </w:rPr>
              <w:instrText xml:space="preserve"> PAGEREF _Toc116998769 \h </w:instrText>
            </w:r>
            <w:r w:rsidR="0044716E">
              <w:rPr>
                <w:noProof/>
                <w:webHidden/>
              </w:rPr>
            </w:r>
            <w:r w:rsidR="0044716E">
              <w:rPr>
                <w:noProof/>
                <w:webHidden/>
              </w:rPr>
              <w:fldChar w:fldCharType="separate"/>
            </w:r>
            <w:r w:rsidR="0044716E">
              <w:rPr>
                <w:noProof/>
                <w:webHidden/>
              </w:rPr>
              <w:t>277</w:t>
            </w:r>
            <w:r w:rsidR="0044716E">
              <w:rPr>
                <w:noProof/>
                <w:webHidden/>
              </w:rPr>
              <w:fldChar w:fldCharType="end"/>
            </w:r>
          </w:hyperlink>
        </w:p>
        <w:p w14:paraId="24D31D1F" w14:textId="7F9C0228" w:rsidR="003A7CBB" w:rsidRDefault="003A7CBB" w:rsidP="003B3CA5">
          <w:pPr>
            <w:suppressLineNumbers/>
          </w:pPr>
          <w:r>
            <w:rPr>
              <w:b/>
              <w:bCs/>
              <w:noProof/>
            </w:rPr>
            <w:fldChar w:fldCharType="end"/>
          </w:r>
        </w:p>
      </w:sdtContent>
    </w:sdt>
    <w:p w14:paraId="21B865FF" w14:textId="7F1E554B" w:rsidR="00490A72" w:rsidRDefault="00490A72" w:rsidP="003B3CA5">
      <w:pPr>
        <w:suppressLineNumbers/>
      </w:pPr>
    </w:p>
    <w:p w14:paraId="0948315C" w14:textId="77777777" w:rsidR="003B3CA5" w:rsidRDefault="003B3CA5" w:rsidP="00AA5B2D">
      <w:pPr>
        <w:sectPr w:rsidR="003B3CA5">
          <w:footerReference w:type="default" r:id="rId13"/>
          <w:type w:val="continuous"/>
          <w:pgSz w:w="12240" w:h="15840"/>
          <w:pgMar w:top="1440" w:right="1440" w:bottom="1440" w:left="1440" w:header="0" w:footer="0" w:gutter="0"/>
          <w:cols w:space="720"/>
        </w:sectPr>
      </w:pPr>
    </w:p>
    <w:p w14:paraId="00000001" w14:textId="122926B9" w:rsidR="00137353" w:rsidRDefault="00382AD3" w:rsidP="009C58F7">
      <w:pPr>
        <w:pStyle w:val="Heading1"/>
      </w:pPr>
      <w:bookmarkStart w:id="1" w:name="_Toc690845011"/>
      <w:bookmarkStart w:id="2" w:name="_Toc977585989"/>
      <w:bookmarkStart w:id="3" w:name="_Toc116998615"/>
      <w:r>
        <w:lastRenderedPageBreak/>
        <w:t>Introduction</w:t>
      </w:r>
      <w:bookmarkEnd w:id="1"/>
      <w:bookmarkEnd w:id="2"/>
      <w:bookmarkEnd w:id="3"/>
    </w:p>
    <w:p w14:paraId="2048FD2A" w14:textId="5B3CAAE6" w:rsidR="00137353" w:rsidRDefault="125301FE" w:rsidP="12A61AB4">
      <w:pPr>
        <w:spacing w:line="240" w:lineRule="auto"/>
      </w:pPr>
      <w:r>
        <w:t>Th</w:t>
      </w:r>
      <w:r w:rsidR="3BB4937B">
        <w:t>is</w:t>
      </w:r>
      <w:r>
        <w:t xml:space="preserve"> document was developed to </w:t>
      </w:r>
      <w:r w:rsidR="05BE8226">
        <w:t>create</w:t>
      </w:r>
      <w:r>
        <w:t xml:space="preserve"> a procurement process </w:t>
      </w:r>
      <w:r w:rsidR="007A0E95">
        <w:t>for mobile</w:t>
      </w:r>
      <w:r>
        <w:t xml:space="preserve"> devices</w:t>
      </w:r>
      <w:r w:rsidR="52373642">
        <w:t xml:space="preserve"> that meet the needs of people with disabilities</w:t>
      </w:r>
      <w:r>
        <w:t xml:space="preserve">. </w:t>
      </w:r>
      <w:r w:rsidR="00B06D65">
        <w:t>The</w:t>
      </w:r>
      <w:r>
        <w:t xml:space="preserve"> goal </w:t>
      </w:r>
      <w:r w:rsidR="00B06D65">
        <w:t xml:space="preserve">of this document </w:t>
      </w:r>
      <w:r>
        <w:t xml:space="preserve">is to </w:t>
      </w:r>
      <w:r w:rsidR="15332EDF">
        <w:t>document accessibility</w:t>
      </w:r>
      <w:r>
        <w:t xml:space="preserve"> best practices and to address some of the issues </w:t>
      </w:r>
      <w:r w:rsidR="01FCFE1E">
        <w:t>and limitations</w:t>
      </w:r>
      <w:r>
        <w:t xml:space="preserve"> that have been identified in existing procurement processes for accessible information and communication technology (ICT) from multiple jurisdictions around the world. The document also proposes a way to evaluate </w:t>
      </w:r>
      <w:r w:rsidR="00B06D65">
        <w:t xml:space="preserve">the level of compliance with this procurement process for </w:t>
      </w:r>
      <w:r>
        <w:t>new solutions that may be created in the future.</w:t>
      </w:r>
      <w:r w:rsidR="60E14607">
        <w:t xml:space="preserve"> </w:t>
      </w:r>
      <w:r w:rsidR="00BA19E6">
        <w:t>The term Information and Communication Technology (ICT) and Mobile Device are used inter-changeably in this document. This document refers to the definition of ICT specified in EN 301 549. Mobile Devices are a subset of ICT in this document.</w:t>
      </w:r>
    </w:p>
    <w:p w14:paraId="00000002" w14:textId="626138A6" w:rsidR="00137353" w:rsidRDefault="00137353" w:rsidP="12A61AB4">
      <w:pPr>
        <w:ind w:firstLine="432"/>
      </w:pPr>
    </w:p>
    <w:p w14:paraId="00000003" w14:textId="77777777" w:rsidR="00137353" w:rsidRDefault="00382AD3" w:rsidP="009C58F7">
      <w:pPr>
        <w:pStyle w:val="Heading1"/>
      </w:pPr>
      <w:bookmarkStart w:id="4" w:name="_Toc22749180"/>
      <w:bookmarkStart w:id="5" w:name="_Toc139750607"/>
      <w:bookmarkStart w:id="6" w:name="_Toc116998616"/>
      <w:r>
        <w:t>Scope</w:t>
      </w:r>
      <w:bookmarkEnd w:id="4"/>
      <w:bookmarkEnd w:id="5"/>
      <w:bookmarkEnd w:id="6"/>
    </w:p>
    <w:p w14:paraId="78673312" w14:textId="77777777" w:rsidR="003B3CA5" w:rsidRDefault="00382AD3" w:rsidP="00AA5B2D">
      <w:pPr>
        <w:pStyle w:val="LO-normal"/>
        <w:ind w:firstLine="432"/>
      </w:pPr>
      <w:r w:rsidRPr="00AA5B2D">
        <w:t>This document specifies the accessibility requirements applicable to mobile devices and outlines test procedures and evaluation methodology for each accessibility requirement in a form that is suitable for use in public procurement within a Canadian context. It is primarily intended for use by providers and procurement staff, but designers and end users can also benefit from the information within. This document references standards from several standardization organizations, more specifically ETSI, the European Standards Organization (ESO), and the World Wide Web Consortium (W3C).</w:t>
      </w:r>
    </w:p>
    <w:p w14:paraId="00000151" w14:textId="4EA70492" w:rsidR="00137353" w:rsidRDefault="00382AD3" w:rsidP="00AA5B2D">
      <w:pPr>
        <w:pStyle w:val="LO-normal"/>
        <w:ind w:firstLine="432"/>
      </w:pPr>
      <w:r>
        <w:t>The present document contains the necessary functional requirements and provides a reference document such that if the procedures are followed, the results of testing are similar, and the interpretation of those results is clear.</w:t>
      </w:r>
    </w:p>
    <w:p w14:paraId="00000152" w14:textId="77777777" w:rsidR="00137353" w:rsidRDefault="00382AD3" w:rsidP="009C58F7">
      <w:pPr>
        <w:pStyle w:val="Heading1"/>
      </w:pPr>
      <w:bookmarkStart w:id="7" w:name="_Toc862941326"/>
      <w:bookmarkStart w:id="8" w:name="_Toc1226631789"/>
      <w:bookmarkStart w:id="9" w:name="_Toc116998617"/>
      <w:r>
        <w:t>References</w:t>
      </w:r>
      <w:bookmarkEnd w:id="7"/>
      <w:bookmarkEnd w:id="8"/>
      <w:bookmarkEnd w:id="9"/>
    </w:p>
    <w:p w14:paraId="00000153" w14:textId="77777777" w:rsidR="00137353" w:rsidRDefault="00382AD3" w:rsidP="009C58F7">
      <w:pPr>
        <w:pStyle w:val="Heading2"/>
      </w:pPr>
      <w:bookmarkStart w:id="10" w:name="_Toc1633690933"/>
      <w:bookmarkStart w:id="11" w:name="_Toc1499041360"/>
      <w:bookmarkStart w:id="12" w:name="_Toc116998618"/>
      <w:r>
        <w:lastRenderedPageBreak/>
        <w:t>Normative references</w:t>
      </w:r>
      <w:bookmarkEnd w:id="10"/>
      <w:bookmarkEnd w:id="11"/>
      <w:bookmarkEnd w:id="12"/>
    </w:p>
    <w:p w14:paraId="00000154" w14:textId="77777777" w:rsidR="00137353" w:rsidRDefault="00382AD3" w:rsidP="009C15C9">
      <w:pPr>
        <w:pStyle w:val="LO-normal"/>
        <w:ind w:firstLine="360"/>
      </w:pPr>
      <w:r>
        <w:t>The following referenced documents are necessary for the application of the present document.</w:t>
      </w:r>
    </w:p>
    <w:p w14:paraId="00000155" w14:textId="77777777" w:rsidR="00137353" w:rsidRDefault="00382AD3" w:rsidP="005D15E4">
      <w:pPr>
        <w:pStyle w:val="LO-normal"/>
        <w:numPr>
          <w:ilvl w:val="0"/>
          <w:numId w:val="28"/>
        </w:numPr>
      </w:pPr>
      <w:r>
        <w:t>ETSI EN 301 549 (V3.2.1) (March 2021): “Accessibility requirements for ICT products and services”.</w:t>
      </w:r>
    </w:p>
    <w:p w14:paraId="00000156" w14:textId="3ABFD786" w:rsidR="00137353" w:rsidRDefault="00382AD3" w:rsidP="00AA5B2D">
      <w:pPr>
        <w:pStyle w:val="LO-normal"/>
      </w:pPr>
      <w:r>
        <w:t xml:space="preserve">NOTE: Available at </w:t>
      </w:r>
      <w:hyperlink r:id="rId14">
        <w:r w:rsidR="00C162D2">
          <w:rPr>
            <w:color w:val="0563C1"/>
            <w:u w:val="single"/>
          </w:rPr>
          <w:t>[E</w:t>
        </w:r>
        <w:r>
          <w:rPr>
            <w:color w:val="0563C1"/>
            <w:u w:val="single"/>
          </w:rPr>
          <w:t>N 301 549</w:t>
        </w:r>
        <w:r w:rsidR="00C162D2">
          <w:rPr>
            <w:color w:val="0563C1"/>
            <w:u w:val="single"/>
          </w:rPr>
          <w:t>]</w:t>
        </w:r>
        <w:r>
          <w:rPr>
            <w:color w:val="0563C1"/>
            <w:u w:val="single"/>
          </w:rPr>
          <w:t>.</w:t>
        </w:r>
      </w:hyperlink>
    </w:p>
    <w:p w14:paraId="00000157" w14:textId="77777777" w:rsidR="00137353" w:rsidRDefault="00382AD3" w:rsidP="005D15E4">
      <w:pPr>
        <w:pStyle w:val="LO-normal"/>
        <w:numPr>
          <w:ilvl w:val="0"/>
          <w:numId w:val="28"/>
        </w:numPr>
      </w:pPr>
      <w:r>
        <w:t>W3C Recommendation (December 2008)/ISO/IEC 40500:2012: "Web Content Accessibility Guidelines (WCAG) 2.0".</w:t>
      </w:r>
    </w:p>
    <w:p w14:paraId="00000158" w14:textId="6CBBF583" w:rsidR="00137353" w:rsidRDefault="00382AD3" w:rsidP="00AA5B2D">
      <w:pPr>
        <w:pStyle w:val="LO-normal"/>
      </w:pPr>
      <w:r>
        <w:t xml:space="preserve">NOTE: Available at </w:t>
      </w:r>
      <w:hyperlink r:id="rId15">
        <w:r w:rsidR="00C162D2">
          <w:rPr>
            <w:color w:val="0563C1"/>
            <w:u w:val="single"/>
          </w:rPr>
          <w:t>[W</w:t>
        </w:r>
        <w:r>
          <w:rPr>
            <w:color w:val="0563C1"/>
            <w:u w:val="single"/>
          </w:rPr>
          <w:t>CAG 2.0</w:t>
        </w:r>
        <w:r w:rsidR="00C162D2">
          <w:rPr>
            <w:color w:val="0563C1"/>
            <w:u w:val="single"/>
          </w:rPr>
          <w:t>]</w:t>
        </w:r>
        <w:r>
          <w:rPr>
            <w:color w:val="0563C1"/>
            <w:u w:val="single"/>
          </w:rPr>
          <w:t>.</w:t>
        </w:r>
      </w:hyperlink>
    </w:p>
    <w:p w14:paraId="00000159" w14:textId="77777777" w:rsidR="00137353" w:rsidRDefault="00382AD3" w:rsidP="005D15E4">
      <w:pPr>
        <w:pStyle w:val="LO-normal"/>
        <w:numPr>
          <w:ilvl w:val="0"/>
          <w:numId w:val="28"/>
        </w:numPr>
      </w:pPr>
      <w:r>
        <w:t>W3C Recommendation (June 2018): "Web Content Accessibility Guidelines (WCAG) 2.1".</w:t>
      </w:r>
    </w:p>
    <w:p w14:paraId="0000015A" w14:textId="01C68786" w:rsidR="00137353" w:rsidRDefault="00382AD3" w:rsidP="00AA5B2D">
      <w:pPr>
        <w:pStyle w:val="LO-normal"/>
      </w:pPr>
      <w:r>
        <w:t xml:space="preserve">NOTE: Available at </w:t>
      </w:r>
      <w:hyperlink r:id="rId16">
        <w:r w:rsidR="00C162D2">
          <w:rPr>
            <w:color w:val="0563C1"/>
            <w:u w:val="single"/>
          </w:rPr>
          <w:t>[W</w:t>
        </w:r>
        <w:r>
          <w:rPr>
            <w:color w:val="0563C1"/>
            <w:u w:val="single"/>
          </w:rPr>
          <w:t>CAG 2.1</w:t>
        </w:r>
        <w:r w:rsidR="00C162D2">
          <w:rPr>
            <w:color w:val="0563C1"/>
            <w:u w:val="single"/>
          </w:rPr>
          <w:t>]</w:t>
        </w:r>
        <w:r>
          <w:rPr>
            <w:color w:val="0563C1"/>
            <w:u w:val="single"/>
          </w:rPr>
          <w:t>.</w:t>
        </w:r>
      </w:hyperlink>
    </w:p>
    <w:p w14:paraId="0000015B" w14:textId="77777777" w:rsidR="00137353" w:rsidRDefault="00382AD3" w:rsidP="005D15E4">
      <w:pPr>
        <w:pStyle w:val="LO-normal"/>
        <w:numPr>
          <w:ilvl w:val="0"/>
          <w:numId w:val="28"/>
        </w:numPr>
      </w:pPr>
      <w:r>
        <w:t>21st Century Communications and Video Accessibility Act (CVAA).</w:t>
      </w:r>
    </w:p>
    <w:p w14:paraId="0000015C" w14:textId="77777777" w:rsidR="00137353" w:rsidRDefault="00382AD3" w:rsidP="005D15E4">
      <w:pPr>
        <w:pStyle w:val="LO-normal"/>
        <w:numPr>
          <w:ilvl w:val="0"/>
          <w:numId w:val="28"/>
        </w:numPr>
      </w:pPr>
      <w:r>
        <w:t>Section 508 of the Rehabilitation Act of 1973 (29 USC § 794d).</w:t>
      </w:r>
    </w:p>
    <w:p w14:paraId="0000015D" w14:textId="3849C691" w:rsidR="00137353" w:rsidRDefault="00382AD3" w:rsidP="00AA5B2D">
      <w:pPr>
        <w:pStyle w:val="LO-normal"/>
      </w:pPr>
      <w:r>
        <w:t xml:space="preserve">NOTE: Available at </w:t>
      </w:r>
      <w:hyperlink r:id="rId17">
        <w:r w:rsidR="00C162D2">
          <w:rPr>
            <w:color w:val="0563C1"/>
            <w:u w:val="single"/>
          </w:rPr>
          <w:t>[S</w:t>
        </w:r>
        <w:r>
          <w:rPr>
            <w:color w:val="0563C1"/>
            <w:u w:val="single"/>
          </w:rPr>
          <w:t>ection 508</w:t>
        </w:r>
        <w:r w:rsidR="00C162D2">
          <w:rPr>
            <w:color w:val="0563C1"/>
            <w:u w:val="single"/>
          </w:rPr>
          <w:t>]</w:t>
        </w:r>
        <w:r>
          <w:rPr>
            <w:color w:val="0563C1"/>
            <w:u w:val="single"/>
          </w:rPr>
          <w:t>.</w:t>
        </w:r>
      </w:hyperlink>
    </w:p>
    <w:p w14:paraId="0000015E" w14:textId="01538CF0" w:rsidR="00137353" w:rsidRDefault="00382AD3" w:rsidP="00B1479B">
      <w:pPr>
        <w:pStyle w:val="LO-normal"/>
        <w:ind w:firstLine="576"/>
      </w:pPr>
      <w:r>
        <w:t xml:space="preserve">This document also builds on the </w:t>
      </w:r>
      <w:r w:rsidR="00B1479B">
        <w:t xml:space="preserve">normative </w:t>
      </w:r>
      <w:r>
        <w:t xml:space="preserve">references from </w:t>
      </w:r>
      <w:hyperlink r:id="rId18" w:anchor="page=11">
        <w:r w:rsidR="00C162D2">
          <w:rPr>
            <w:color w:val="0563C1"/>
            <w:u w:val="single"/>
          </w:rPr>
          <w:t>[S</w:t>
        </w:r>
        <w:r>
          <w:rPr>
            <w:color w:val="0563C1"/>
            <w:u w:val="single"/>
          </w:rPr>
          <w:t>ection 2.1 Normative references</w:t>
        </w:r>
      </w:hyperlink>
      <w:r w:rsidR="00C162D2">
        <w:rPr>
          <w:color w:val="0563C1"/>
          <w:u w:val="single"/>
        </w:rPr>
        <w:t>]</w:t>
      </w:r>
      <w:r>
        <w:t xml:space="preserve"> in the European Standard for Digital Accessibility (EN 301 549).</w:t>
      </w:r>
    </w:p>
    <w:p w14:paraId="0000015F" w14:textId="77777777" w:rsidR="00137353" w:rsidRDefault="00137353" w:rsidP="003B3CA5">
      <w:pPr>
        <w:pStyle w:val="LO-normal"/>
        <w:suppressLineNumbers/>
      </w:pPr>
    </w:p>
    <w:p w14:paraId="00000160" w14:textId="77777777" w:rsidR="00137353" w:rsidRDefault="00382AD3" w:rsidP="009C58F7">
      <w:pPr>
        <w:pStyle w:val="Heading2"/>
      </w:pPr>
      <w:bookmarkStart w:id="13" w:name="_Toc1827932713"/>
      <w:bookmarkStart w:id="14" w:name="_Toc774865856"/>
      <w:bookmarkStart w:id="15" w:name="_Toc116998619"/>
      <w:r>
        <w:t>Informative references</w:t>
      </w:r>
      <w:bookmarkEnd w:id="13"/>
      <w:bookmarkEnd w:id="14"/>
      <w:bookmarkEnd w:id="15"/>
    </w:p>
    <w:p w14:paraId="00000161" w14:textId="7D5278A6" w:rsidR="00137353" w:rsidRDefault="00382AD3" w:rsidP="00B1479B">
      <w:pPr>
        <w:pStyle w:val="LO-normal"/>
        <w:ind w:firstLine="432"/>
      </w:pPr>
      <w:r>
        <w:t xml:space="preserve">This document builds on the informative references from </w:t>
      </w:r>
      <w:hyperlink r:id="rId19" w:anchor="page=12">
        <w:r w:rsidR="00C162D2">
          <w:rPr>
            <w:color w:val="0563C1"/>
            <w:u w:val="single"/>
          </w:rPr>
          <w:t>[S</w:t>
        </w:r>
        <w:r>
          <w:rPr>
            <w:color w:val="0563C1"/>
            <w:u w:val="single"/>
          </w:rPr>
          <w:t>ection 2.2 Informative references</w:t>
        </w:r>
      </w:hyperlink>
      <w:r w:rsidR="00C162D2">
        <w:rPr>
          <w:color w:val="0563C1"/>
          <w:u w:val="single"/>
        </w:rPr>
        <w:t>]</w:t>
      </w:r>
      <w:r>
        <w:t xml:space="preserve"> in the European Standard for Digital Accessibility (EN 301 549).</w:t>
      </w:r>
    </w:p>
    <w:p w14:paraId="00000162" w14:textId="77777777" w:rsidR="00137353" w:rsidRDefault="00137353" w:rsidP="003B3CA5">
      <w:pPr>
        <w:pStyle w:val="LO-normal"/>
        <w:suppressLineNumbers/>
      </w:pPr>
    </w:p>
    <w:p w14:paraId="00000163" w14:textId="77777777" w:rsidR="00137353" w:rsidRDefault="00382AD3" w:rsidP="009C58F7">
      <w:pPr>
        <w:pStyle w:val="Heading1"/>
      </w:pPr>
      <w:bookmarkStart w:id="16" w:name="_Toc538024425"/>
      <w:bookmarkStart w:id="17" w:name="_Toc717475221"/>
      <w:bookmarkStart w:id="18" w:name="_Toc116998620"/>
      <w:r>
        <w:t>Definitions</w:t>
      </w:r>
      <w:bookmarkEnd w:id="16"/>
      <w:bookmarkEnd w:id="17"/>
      <w:bookmarkEnd w:id="18"/>
    </w:p>
    <w:p w14:paraId="00000165" w14:textId="5FEB719D" w:rsidR="00137353" w:rsidRPr="001C39F6" w:rsidRDefault="002A2E19" w:rsidP="001C39F6">
      <w:pPr>
        <w:pStyle w:val="LO-normal"/>
        <w:ind w:firstLine="360"/>
        <w:rPr>
          <w:color w:val="000000"/>
        </w:rPr>
      </w:pPr>
      <w:r>
        <w:rPr>
          <w:color w:val="000000"/>
        </w:rPr>
        <w:lastRenderedPageBreak/>
        <w:t>This</w:t>
      </w:r>
      <w:r w:rsidR="00B1479B">
        <w:rPr>
          <w:color w:val="000000"/>
        </w:rPr>
        <w:t xml:space="preserve"> document</w:t>
      </w:r>
      <w:r w:rsidR="00382AD3">
        <w:rPr>
          <w:color w:val="000000"/>
        </w:rPr>
        <w:t xml:space="preserve"> defer</w:t>
      </w:r>
      <w:r>
        <w:rPr>
          <w:color w:val="000000"/>
        </w:rPr>
        <w:t>s</w:t>
      </w:r>
      <w:r w:rsidR="00382AD3">
        <w:rPr>
          <w:color w:val="000000"/>
        </w:rPr>
        <w:t xml:space="preserve"> to all the definitions</w:t>
      </w:r>
      <w:r w:rsidR="00907000">
        <w:rPr>
          <w:color w:val="000000"/>
        </w:rPr>
        <w:t xml:space="preserve"> of terms, </w:t>
      </w:r>
      <w:r w:rsidR="00382AD3">
        <w:rPr>
          <w:color w:val="000000"/>
        </w:rPr>
        <w:t xml:space="preserve">symbols, and abbreviations laid out in </w:t>
      </w:r>
      <w:hyperlink r:id="rId20" w:anchor="page=15">
        <w:r w:rsidR="00C162D2">
          <w:rPr>
            <w:color w:val="0563C1"/>
            <w:u w:val="single"/>
          </w:rPr>
          <w:t>[S</w:t>
        </w:r>
        <w:r w:rsidR="0066401C">
          <w:rPr>
            <w:color w:val="0563C1"/>
            <w:u w:val="single"/>
          </w:rPr>
          <w:t>ection 3 Definition of terms, symbols and abbreviations</w:t>
        </w:r>
      </w:hyperlink>
      <w:r w:rsidR="00C162D2">
        <w:rPr>
          <w:color w:val="0563C1"/>
          <w:u w:val="single"/>
        </w:rPr>
        <w:t>]</w:t>
      </w:r>
      <w:r w:rsidR="00382AD3">
        <w:rPr>
          <w:color w:val="000000"/>
        </w:rPr>
        <w:t xml:space="preserve"> of the European Standard for Digital Accessibility (EN 301 549). Certain definitions that EN 301 549 does not include are outlined below.</w:t>
      </w:r>
    </w:p>
    <w:p w14:paraId="34F088BB" w14:textId="511BA2F5" w:rsidR="000D0B45" w:rsidRDefault="000D0B45" w:rsidP="009C58F7">
      <w:pPr>
        <w:pStyle w:val="LO-normal"/>
        <w:numPr>
          <w:ilvl w:val="0"/>
          <w:numId w:val="64"/>
        </w:numPr>
      </w:pPr>
      <w:r>
        <w:rPr>
          <w:i/>
        </w:rPr>
        <w:t>Accessibility</w:t>
      </w:r>
      <w:r>
        <w:t xml:space="preserve"> – For a definition, refer to </w:t>
      </w:r>
      <w:hyperlink r:id="rId21" w:anchor="page=15">
        <w:r w:rsidR="00C162D2">
          <w:rPr>
            <w:color w:val="0563C1"/>
            <w:u w:val="single"/>
          </w:rPr>
          <w:t>[E</w:t>
        </w:r>
        <w:r>
          <w:rPr>
            <w:color w:val="0563C1"/>
            <w:u w:val="single"/>
          </w:rPr>
          <w:t>N 301 549, Section 3.1</w:t>
        </w:r>
        <w:r w:rsidR="00C162D2">
          <w:rPr>
            <w:color w:val="0563C1"/>
            <w:u w:val="single"/>
          </w:rPr>
          <w:t>]</w:t>
        </w:r>
        <w:r>
          <w:rPr>
            <w:color w:val="0563C1"/>
            <w:u w:val="single"/>
          </w:rPr>
          <w:t>.</w:t>
        </w:r>
      </w:hyperlink>
      <w:r>
        <w:fldChar w:fldCharType="begin"/>
      </w:r>
      <w:r>
        <w:instrText xml:space="preserve"> HYPERLINK "https://www.etsi.org/deliver/etsi_en/301500_301599/301549/03.02.01_60/en_301549v030201p.pdf#page=15" </w:instrText>
      </w:r>
      <w:r>
        <w:fldChar w:fldCharType="separate"/>
      </w:r>
    </w:p>
    <w:p w14:paraId="0ABAA291" w14:textId="77777777" w:rsidR="003B3CA5" w:rsidRDefault="000D0B45" w:rsidP="00725DE9">
      <w:pPr>
        <w:pStyle w:val="LO-normal"/>
        <w:numPr>
          <w:ilvl w:val="0"/>
          <w:numId w:val="64"/>
        </w:numPr>
      </w:pPr>
      <w:r>
        <w:fldChar w:fldCharType="end"/>
      </w:r>
      <w:r w:rsidR="00382AD3">
        <w:rPr>
          <w:i/>
        </w:rPr>
        <w:t>Action</w:t>
      </w:r>
      <w:r w:rsidR="00382AD3">
        <w:t xml:space="preserve"> </w:t>
      </w:r>
      <w:r w:rsidR="00E57A21">
        <w:t>–</w:t>
      </w:r>
      <w:r w:rsidR="00382AD3">
        <w:t xml:space="preserve"> performed on an element or series of elements. An action may change the status of a single or multiple properties of an element. An action a asks an element to perform an interaction.</w:t>
      </w:r>
    </w:p>
    <w:p w14:paraId="24CA0BD6" w14:textId="77777777" w:rsidR="003B3CA5" w:rsidRDefault="11330F50" w:rsidP="009C58F7">
      <w:pPr>
        <w:pStyle w:val="LO-normal"/>
        <w:numPr>
          <w:ilvl w:val="0"/>
          <w:numId w:val="64"/>
        </w:numPr>
      </w:pPr>
      <w:r w:rsidRPr="00560F5E">
        <w:rPr>
          <w:i/>
          <w:iCs/>
        </w:rPr>
        <w:t>Advance</w:t>
      </w:r>
      <w:r w:rsidR="001C39F6">
        <w:rPr>
          <w:i/>
          <w:iCs/>
        </w:rPr>
        <w:t>d</w:t>
      </w:r>
      <w:r w:rsidRPr="00560F5E">
        <w:rPr>
          <w:i/>
          <w:iCs/>
        </w:rPr>
        <w:t xml:space="preserve"> Communication</w:t>
      </w:r>
      <w:r>
        <w:t xml:space="preserve"> – This term is derived from the description proposed in the American Communications and Video Accessibility Act (CVAA).</w:t>
      </w:r>
      <w:r w:rsidR="00382AD3">
        <w:rPr>
          <w:vertAlign w:val="superscript"/>
        </w:rPr>
        <w:footnoteReference w:id="2"/>
      </w:r>
      <w:r w:rsidR="00596F09">
        <w:t xml:space="preserve"> </w:t>
      </w:r>
      <w:r>
        <w:t>The CVAA uses the term Advanced Communications Services to describe newer, internet-based communications systems that were not regulated by existing communications laws.</w:t>
      </w:r>
    </w:p>
    <w:p w14:paraId="29573A14" w14:textId="34FB3918" w:rsidR="003B3CA5" w:rsidRDefault="00382AD3" w:rsidP="001C39F6">
      <w:pPr>
        <w:pStyle w:val="LO-normal"/>
        <w:ind w:left="720"/>
      </w:pPr>
      <w:r>
        <w:t>There are four types of Advanced Communications Services covered by the CVAA:</w:t>
      </w:r>
    </w:p>
    <w:p w14:paraId="65B141A1" w14:textId="6ACF2F52" w:rsidR="00560F5E" w:rsidRDefault="00560F5E" w:rsidP="009C58F7">
      <w:pPr>
        <w:pStyle w:val="LO-normal"/>
        <w:numPr>
          <w:ilvl w:val="1"/>
          <w:numId w:val="64"/>
        </w:numPr>
      </w:pPr>
      <w:r>
        <w:t>Electronic messaging services, which offer real-time or near real-time text-based messaging, including text messaging, instant messaging, text-based chat, and email. Examples include Facebook chat, Apple’s Messages app, Slack, and Google’s Gmail.</w:t>
      </w:r>
    </w:p>
    <w:p w14:paraId="3A3CBC68" w14:textId="6351EA19" w:rsidR="000D0B45" w:rsidRDefault="00382AD3" w:rsidP="009C58F7">
      <w:pPr>
        <w:pStyle w:val="LO-normal"/>
        <w:numPr>
          <w:ilvl w:val="1"/>
          <w:numId w:val="64"/>
        </w:numPr>
      </w:pPr>
      <w:r>
        <w:t>Interconnected Voice over Internet Protocol (VoIP) services, which allow users to make and receive traditional phone calls. Examples include Vonage and MagicJack, as well as some phone services offered through cable and internet providers.</w:t>
      </w:r>
    </w:p>
    <w:p w14:paraId="0000016F" w14:textId="0BE29EBD" w:rsidR="00137353" w:rsidRDefault="000D0B45" w:rsidP="009C58F7">
      <w:pPr>
        <w:pStyle w:val="LO-normal"/>
        <w:numPr>
          <w:ilvl w:val="1"/>
          <w:numId w:val="64"/>
        </w:numPr>
      </w:pPr>
      <w:r>
        <w:t>Interoperable video conferencing services, which provide real-time video communications. Examples include Skype, Google Hangouts, Apple’s FaceTime, and other video conferencing/video chat services.</w:t>
      </w:r>
    </w:p>
    <w:p w14:paraId="47CA0826" w14:textId="6982FF77" w:rsidR="00490A72" w:rsidRDefault="00382AD3" w:rsidP="006B64B9">
      <w:pPr>
        <w:pStyle w:val="LO-normal"/>
        <w:numPr>
          <w:ilvl w:val="1"/>
          <w:numId w:val="64"/>
        </w:numPr>
      </w:pPr>
      <w:r>
        <w:lastRenderedPageBreak/>
        <w:t>Non-interconnected VoIP services, which provide voice-based communication, but do not use the traditional telephone system. Examples include Skype, Google Talk, and other voice chat services.</w:t>
      </w:r>
    </w:p>
    <w:p w14:paraId="49BE1A0C" w14:textId="3A81B887" w:rsidR="009F1088" w:rsidRDefault="00490A72" w:rsidP="009C58F7">
      <w:pPr>
        <w:pStyle w:val="LO-normal"/>
        <w:numPr>
          <w:ilvl w:val="0"/>
          <w:numId w:val="64"/>
        </w:numPr>
      </w:pPr>
      <w:r w:rsidRPr="5876791B">
        <w:rPr>
          <w:i/>
          <w:iCs/>
        </w:rPr>
        <w:t>Appropriateness</w:t>
      </w:r>
      <w:r>
        <w:t xml:space="preserve"> – measures how well the assistive technology solution maximizes the user’s ability to help them complete the user’s intended task in the most efficient manner.</w:t>
      </w:r>
      <w:r w:rsidR="009F1088">
        <w:t xml:space="preserve"> </w:t>
      </w:r>
      <w:r>
        <w:t>The appropriateness of a solution measures whether the solution</w:t>
      </w:r>
      <w:r w:rsidR="00C21ACE">
        <w:t>’</w:t>
      </w:r>
      <w:r>
        <w:t>s use is obvious, predictable, and consistent, whether the design matches the anthropometric and biomechanical capabilities (</w:t>
      </w:r>
      <w:r w:rsidRPr="5876791B">
        <w:rPr>
          <w:u w:val="single"/>
        </w:rPr>
        <w:t>essentially the abilities</w:t>
      </w:r>
      <w:r>
        <w:t xml:space="preserve">) of users while providing sufficient feedback, </w:t>
      </w:r>
      <w:r w:rsidR="009F1088">
        <w:t xml:space="preserve">controllability, </w:t>
      </w:r>
      <w:r>
        <w:t xml:space="preserve">and responsiveness to meet the users’ expectations </w:t>
      </w:r>
      <w:r w:rsidR="00C05C9E">
        <w:t>regarding</w:t>
      </w:r>
      <w:r>
        <w:t xml:space="preserve"> the efficiency of completing the task.</w:t>
      </w:r>
    </w:p>
    <w:p w14:paraId="08B8EE9F" w14:textId="285DE53B" w:rsidR="00490A72" w:rsidRDefault="00490A72" w:rsidP="006B64B9">
      <w:pPr>
        <w:pStyle w:val="LO-normal"/>
        <w:ind w:firstLine="720"/>
      </w:pPr>
      <w:r>
        <w:t>Appropriateness of a solution can be measure by the following dimensions:</w:t>
      </w:r>
    </w:p>
    <w:p w14:paraId="64AE239B" w14:textId="77777777" w:rsidR="003B3CA5" w:rsidRDefault="00D951C4" w:rsidP="009C58F7">
      <w:pPr>
        <w:pStyle w:val="LO-normal"/>
        <w:numPr>
          <w:ilvl w:val="1"/>
          <w:numId w:val="64"/>
        </w:numPr>
      </w:pPr>
      <w:r>
        <w:rPr>
          <w:i/>
        </w:rPr>
        <w:t>Consistency</w:t>
      </w:r>
      <w:r>
        <w:t xml:space="preserve"> </w:t>
      </w:r>
      <w:r w:rsidR="00C05C9E">
        <w:t>–</w:t>
      </w:r>
      <w:r>
        <w:t xml:space="preserve"> it should behave in the same manner when used in similar situations.</w:t>
      </w:r>
    </w:p>
    <w:p w14:paraId="0C34BCCA" w14:textId="77777777" w:rsidR="003B3CA5" w:rsidRDefault="00490A72" w:rsidP="009C58F7">
      <w:pPr>
        <w:pStyle w:val="LO-normal"/>
        <w:numPr>
          <w:ilvl w:val="1"/>
          <w:numId w:val="64"/>
        </w:numPr>
      </w:pPr>
      <w:r>
        <w:rPr>
          <w:i/>
        </w:rPr>
        <w:t>Operability</w:t>
      </w:r>
      <w:r w:rsidR="00C05C9E">
        <w:t xml:space="preserve"> –</w:t>
      </w:r>
      <w:r>
        <w:t xml:space="preserve"> its intended use should be obvious, predictable, and consistent.</w:t>
      </w:r>
    </w:p>
    <w:p w14:paraId="2FE6714B" w14:textId="0798CE73" w:rsidR="00490A72" w:rsidRDefault="00490A72" w:rsidP="009C58F7">
      <w:pPr>
        <w:pStyle w:val="LO-normal"/>
        <w:numPr>
          <w:ilvl w:val="1"/>
          <w:numId w:val="64"/>
        </w:numPr>
      </w:pPr>
      <w:r>
        <w:rPr>
          <w:i/>
        </w:rPr>
        <w:t>Obvious</w:t>
      </w:r>
      <w:r w:rsidR="00C05C9E">
        <w:t xml:space="preserve"> – </w:t>
      </w:r>
      <w:r>
        <w:t>easily seen, recognized, or understood.</w:t>
      </w:r>
    </w:p>
    <w:p w14:paraId="244EAC44" w14:textId="77777777" w:rsidR="003B3CA5" w:rsidRDefault="00490A72" w:rsidP="009C58F7">
      <w:pPr>
        <w:pStyle w:val="LO-normal"/>
        <w:numPr>
          <w:ilvl w:val="1"/>
          <w:numId w:val="64"/>
        </w:numPr>
      </w:pPr>
      <w:r>
        <w:rPr>
          <w:i/>
        </w:rPr>
        <w:t>Predictability</w:t>
      </w:r>
      <w:r w:rsidR="00C05C9E">
        <w:t xml:space="preserve"> – </w:t>
      </w:r>
      <w:r>
        <w:t>it should match user expectations.</w:t>
      </w:r>
    </w:p>
    <w:p w14:paraId="46676F11" w14:textId="77777777" w:rsidR="003B3CA5" w:rsidRDefault="00490A72" w:rsidP="009C58F7">
      <w:pPr>
        <w:pStyle w:val="LO-normal"/>
        <w:numPr>
          <w:ilvl w:val="1"/>
          <w:numId w:val="64"/>
        </w:numPr>
      </w:pPr>
      <w:r>
        <w:rPr>
          <w:i/>
        </w:rPr>
        <w:t>User compatibility</w:t>
      </w:r>
      <w:r>
        <w:t xml:space="preserve"> </w:t>
      </w:r>
      <w:r w:rsidR="00C05C9E">
        <w:t>–</w:t>
      </w:r>
      <w:r>
        <w:t xml:space="preserve"> the design should match the anthropometric and biomechanical capabilities (</w:t>
      </w:r>
      <w:r>
        <w:rPr>
          <w:u w:val="single"/>
        </w:rPr>
        <w:t>essentially, abilities</w:t>
      </w:r>
      <w:r>
        <w:t>) of users.</w:t>
      </w:r>
    </w:p>
    <w:p w14:paraId="119BF1D7" w14:textId="3E4A948A" w:rsidR="00490A72" w:rsidRDefault="007D513A" w:rsidP="006B64B9">
      <w:pPr>
        <w:pStyle w:val="LO-normal"/>
        <w:numPr>
          <w:ilvl w:val="0"/>
          <w:numId w:val="64"/>
        </w:numPr>
      </w:pPr>
      <w:r w:rsidRPr="5876791B">
        <w:rPr>
          <w:i/>
          <w:iCs/>
        </w:rPr>
        <w:t>Bes</w:t>
      </w:r>
      <w:r w:rsidR="00A127B3" w:rsidRPr="5876791B">
        <w:rPr>
          <w:i/>
          <w:iCs/>
        </w:rPr>
        <w:t>t</w:t>
      </w:r>
      <w:r w:rsidR="00476306" w:rsidRPr="5876791B">
        <w:rPr>
          <w:i/>
          <w:iCs/>
        </w:rPr>
        <w:t xml:space="preserve"> Practice –</w:t>
      </w:r>
      <w:r w:rsidR="00476306">
        <w:t xml:space="preserve"> </w:t>
      </w:r>
      <w:r w:rsidR="00282482">
        <w:t>the best</w:t>
      </w:r>
      <w:r w:rsidR="00712532">
        <w:t>-</w:t>
      </w:r>
      <w:r w:rsidR="00282482">
        <w:t>in-class solution available.</w:t>
      </w:r>
    </w:p>
    <w:p w14:paraId="186D6488" w14:textId="641BA7CD" w:rsidR="00121335" w:rsidRDefault="00490A72" w:rsidP="009C58F7">
      <w:pPr>
        <w:pStyle w:val="LO-normal"/>
        <w:numPr>
          <w:ilvl w:val="0"/>
          <w:numId w:val="64"/>
        </w:numPr>
      </w:pPr>
      <w:r>
        <w:rPr>
          <w:i/>
        </w:rPr>
        <w:t xml:space="preserve">Biomechanical load </w:t>
      </w:r>
      <w:r w:rsidR="00C05C9E">
        <w:t xml:space="preserve">– </w:t>
      </w:r>
      <w:r>
        <w:t>the force that must be applied to do a task, the duration of the force applied and the frequency of which the task is performed.</w:t>
      </w:r>
    </w:p>
    <w:p w14:paraId="2FE109E2" w14:textId="77777777" w:rsidR="003B3CA5" w:rsidRDefault="00121335" w:rsidP="009C58F7">
      <w:pPr>
        <w:pStyle w:val="LO-normal"/>
        <w:numPr>
          <w:ilvl w:val="0"/>
          <w:numId w:val="64"/>
        </w:numPr>
      </w:pPr>
      <w:r>
        <w:rPr>
          <w:i/>
        </w:rPr>
        <w:t>Controllability</w:t>
      </w:r>
      <w:r>
        <w:t xml:space="preserve"> </w:t>
      </w:r>
      <w:r w:rsidR="005973D0">
        <w:t xml:space="preserve">– </w:t>
      </w:r>
      <w:r>
        <w:t>the device should be responsive.</w:t>
      </w:r>
    </w:p>
    <w:p w14:paraId="3D4B1AAC" w14:textId="091CC5E8" w:rsidR="0084013B" w:rsidRDefault="00382AD3" w:rsidP="009C58F7">
      <w:pPr>
        <w:pStyle w:val="LO-normal"/>
        <w:numPr>
          <w:ilvl w:val="0"/>
          <w:numId w:val="64"/>
        </w:numPr>
      </w:pPr>
      <w:r>
        <w:rPr>
          <w:i/>
        </w:rPr>
        <w:t>Disability</w:t>
      </w:r>
      <w:r>
        <w:t xml:space="preserve"> – any restriction or lack (resulting from an impairment) of the ability to perform an activity in the manner or within the range considered normal for a human being.</w:t>
      </w:r>
    </w:p>
    <w:p w14:paraId="20A030D2" w14:textId="4AF70E05" w:rsidR="00F7638F" w:rsidRPr="0084013B" w:rsidRDefault="00F7638F" w:rsidP="009C58F7">
      <w:pPr>
        <w:pStyle w:val="LO-normal"/>
        <w:numPr>
          <w:ilvl w:val="0"/>
          <w:numId w:val="64"/>
        </w:numPr>
      </w:pPr>
      <w:r w:rsidRPr="5876791B">
        <w:rPr>
          <w:i/>
          <w:iCs/>
        </w:rPr>
        <w:lastRenderedPageBreak/>
        <w:t xml:space="preserve">Enhancement </w:t>
      </w:r>
      <w:r>
        <w:t xml:space="preserve">– </w:t>
      </w:r>
      <w:r w:rsidR="00757642">
        <w:t xml:space="preserve">a feature that </w:t>
      </w:r>
      <w:r w:rsidR="00D1271A">
        <w:t>aids with completing a task more efficiently.</w:t>
      </w:r>
      <w:r w:rsidR="00903727">
        <w:t xml:space="preserve"> </w:t>
      </w:r>
      <w:r w:rsidR="007A3D34">
        <w:t>An enhancement is a piece of technology (hardware or software) that enables the user to complete only some tasks, or only some of the steps of a task or tasks</w:t>
      </w:r>
      <w:r w:rsidR="00942755">
        <w:t>,</w:t>
      </w:r>
      <w:r w:rsidR="007A3D34">
        <w:t xml:space="preserve"> on a primary task list, but not all the steps of all the tasks on a primary task list. If a</w:t>
      </w:r>
      <w:r w:rsidR="00942755">
        <w:t xml:space="preserve"> technology </w:t>
      </w:r>
      <w:r w:rsidR="007A3D34">
        <w:t xml:space="preserve">allows </w:t>
      </w:r>
      <w:r w:rsidR="00942755">
        <w:t>the user</w:t>
      </w:r>
      <w:r w:rsidR="007A3D34">
        <w:t xml:space="preserve"> to complete all the tasks on a primary task list, then the </w:t>
      </w:r>
      <w:r w:rsidR="00942755">
        <w:t xml:space="preserve">technology </w:t>
      </w:r>
      <w:r w:rsidR="007A3D34">
        <w:t xml:space="preserve">rises to the level of a solution. See </w:t>
      </w:r>
      <w:r w:rsidR="007A3D34" w:rsidRPr="5876791B">
        <w:rPr>
          <w:i/>
          <w:iCs/>
        </w:rPr>
        <w:t>Solution</w:t>
      </w:r>
      <w:r w:rsidR="007A3D34">
        <w:t>.</w:t>
      </w:r>
    </w:p>
    <w:p w14:paraId="59D9DB8E" w14:textId="77777777" w:rsidR="003B3CA5" w:rsidRDefault="00121335" w:rsidP="009C58F7">
      <w:pPr>
        <w:pStyle w:val="LO-normal"/>
        <w:numPr>
          <w:ilvl w:val="0"/>
          <w:numId w:val="64"/>
        </w:numPr>
      </w:pPr>
      <w:r>
        <w:rPr>
          <w:i/>
        </w:rPr>
        <w:t>Equitable use</w:t>
      </w:r>
      <w:r>
        <w:t xml:space="preserve"> </w:t>
      </w:r>
      <w:r w:rsidR="005973D0">
        <w:t xml:space="preserve">– </w:t>
      </w:r>
      <w:r>
        <w:t>Achieving equitable use will ensure that solutions designed to increase accessibility do not result in loss of privacy, increased risks to personal safety or security, or the stigmatization of individuals, and that solutions provide the same means of use for all users that are identical whenever possible; equivalent when not.</w:t>
      </w:r>
    </w:p>
    <w:p w14:paraId="5BD90971" w14:textId="6744EA35" w:rsidR="00560F5E" w:rsidRDefault="00F94BD4" w:rsidP="009C58F7">
      <w:pPr>
        <w:pStyle w:val="LO-normal"/>
        <w:numPr>
          <w:ilvl w:val="0"/>
          <w:numId w:val="64"/>
        </w:numPr>
      </w:pPr>
      <w:r>
        <w:rPr>
          <w:i/>
        </w:rPr>
        <w:t>Events</w:t>
      </w:r>
      <w:r w:rsidR="005973D0">
        <w:t xml:space="preserve"> –</w:t>
      </w:r>
      <w:r>
        <w:t xml:space="preserve"> changing the status of a property of an element can generate an Event that tells operating system of the device that a property has, or properties have, changed their state.</w:t>
      </w:r>
    </w:p>
    <w:p w14:paraId="4E3F219D" w14:textId="77777777" w:rsidR="003B3CA5" w:rsidRDefault="00560F5E" w:rsidP="009C58F7">
      <w:pPr>
        <w:pStyle w:val="LO-normal"/>
        <w:numPr>
          <w:ilvl w:val="0"/>
          <w:numId w:val="64"/>
        </w:numPr>
      </w:pPr>
      <w:r w:rsidRPr="5876791B">
        <w:rPr>
          <w:i/>
          <w:iCs/>
        </w:rPr>
        <w:t>Feedback</w:t>
      </w:r>
      <w:r>
        <w:t xml:space="preserve"> </w:t>
      </w:r>
      <w:r w:rsidR="005973D0">
        <w:t xml:space="preserve">– </w:t>
      </w:r>
      <w:r>
        <w:t>the device should let the user know when it is responding to the user’s actions.</w:t>
      </w:r>
    </w:p>
    <w:p w14:paraId="407FF706" w14:textId="524E6A7E" w:rsidR="65078EAC" w:rsidRDefault="65078EAC" w:rsidP="5876791B">
      <w:pPr>
        <w:pStyle w:val="LO-normal"/>
        <w:numPr>
          <w:ilvl w:val="0"/>
          <w:numId w:val="64"/>
        </w:numPr>
        <w:rPr>
          <w:rFonts w:ascii="Arial" w:eastAsia="Arial" w:hAnsi="Arial" w:cs="Arial"/>
          <w:color w:val="202124"/>
          <w:sz w:val="24"/>
          <w:szCs w:val="24"/>
          <w:lang w:val="en"/>
        </w:rPr>
      </w:pPr>
      <w:r w:rsidRPr="5876791B">
        <w:rPr>
          <w:rFonts w:asciiTheme="minorHAnsi" w:eastAsiaTheme="minorEastAsia" w:hAnsiTheme="minorHAnsi" w:cstheme="minorBidi"/>
          <w:i/>
          <w:iCs/>
        </w:rPr>
        <w:t>Gesture</w:t>
      </w:r>
      <w:r w:rsidR="78D70023" w:rsidRPr="5876791B">
        <w:rPr>
          <w:rFonts w:asciiTheme="minorHAnsi" w:eastAsiaTheme="minorEastAsia" w:hAnsiTheme="minorHAnsi" w:cstheme="minorBidi"/>
          <w:i/>
          <w:iCs/>
        </w:rPr>
        <w:t xml:space="preserve"> – </w:t>
      </w:r>
      <w:r w:rsidR="78D70023" w:rsidRPr="5876791B">
        <w:rPr>
          <w:rFonts w:asciiTheme="minorHAnsi" w:eastAsiaTheme="minorEastAsia" w:hAnsiTheme="minorHAnsi" w:cstheme="minorBidi"/>
        </w:rPr>
        <w:t>G</w:t>
      </w:r>
      <w:r w:rsidRPr="5876791B">
        <w:rPr>
          <w:rFonts w:asciiTheme="minorHAnsi" w:eastAsiaTheme="minorEastAsia" w:hAnsiTheme="minorHAnsi" w:cstheme="minorBidi"/>
        </w:rPr>
        <w:t xml:space="preserve">estures </w:t>
      </w:r>
      <w:r w:rsidR="334E82CA" w:rsidRPr="5876791B">
        <w:rPr>
          <w:rFonts w:asciiTheme="minorHAnsi" w:eastAsiaTheme="minorEastAsia" w:hAnsiTheme="minorHAnsi" w:cstheme="minorBidi"/>
        </w:rPr>
        <w:t xml:space="preserve">on mobile devices </w:t>
      </w:r>
      <w:r w:rsidRPr="5876791B">
        <w:rPr>
          <w:rFonts w:asciiTheme="minorHAnsi" w:eastAsiaTheme="minorEastAsia" w:hAnsiTheme="minorHAnsi" w:cstheme="minorBidi"/>
        </w:rPr>
        <w:t xml:space="preserve">are </w:t>
      </w:r>
      <w:r w:rsidRPr="311201B4">
        <w:rPr>
          <w:rStyle w:val="FootnoteReference"/>
        </w:rPr>
        <w:footnoteReference w:id="3"/>
      </w:r>
      <w:r w:rsidRPr="5876791B">
        <w:rPr>
          <w:rFonts w:asciiTheme="minorHAnsi" w:eastAsiaTheme="minorEastAsia" w:hAnsiTheme="minorHAnsi" w:cstheme="minorBidi"/>
        </w:rPr>
        <w:t xml:space="preserve">. </w:t>
      </w:r>
      <w:r w:rsidR="7AB9D352" w:rsidRPr="5876791B">
        <w:rPr>
          <w:rFonts w:asciiTheme="minorHAnsi" w:eastAsiaTheme="minorEastAsia" w:hAnsiTheme="minorHAnsi" w:cstheme="minorBidi"/>
        </w:rPr>
        <w:t>Most</w:t>
      </w:r>
      <w:r w:rsidRPr="5876791B">
        <w:rPr>
          <w:rFonts w:asciiTheme="minorHAnsi" w:eastAsiaTheme="minorEastAsia" w:hAnsiTheme="minorHAnsi" w:cstheme="minorBidi"/>
        </w:rPr>
        <w:t xml:space="preserve"> gestures are performed by the user's fingers (tap, </w:t>
      </w:r>
      <w:r w:rsidR="12A0F563" w:rsidRPr="5876791B">
        <w:rPr>
          <w:rFonts w:asciiTheme="minorHAnsi" w:eastAsiaTheme="minorEastAsia" w:hAnsiTheme="minorHAnsi" w:cstheme="minorBidi"/>
        </w:rPr>
        <w:t xml:space="preserve">pinch, press, flick, </w:t>
      </w:r>
      <w:r w:rsidRPr="5876791B">
        <w:rPr>
          <w:rFonts w:asciiTheme="minorHAnsi" w:eastAsiaTheme="minorEastAsia" w:hAnsiTheme="minorHAnsi" w:cstheme="minorBidi"/>
        </w:rPr>
        <w:t>swipe, drag, slide</w:t>
      </w:r>
      <w:r w:rsidR="25B10D38" w:rsidRPr="5876791B">
        <w:rPr>
          <w:rFonts w:asciiTheme="minorHAnsi" w:eastAsiaTheme="minorEastAsia" w:hAnsiTheme="minorHAnsi" w:cstheme="minorBidi"/>
        </w:rPr>
        <w:t>,</w:t>
      </w:r>
      <w:r w:rsidRPr="5876791B">
        <w:rPr>
          <w:rFonts w:asciiTheme="minorHAnsi" w:eastAsiaTheme="minorEastAsia" w:hAnsiTheme="minorHAnsi" w:cstheme="minorBidi"/>
        </w:rPr>
        <w:t xml:space="preserve"> etc.) but can also involve hand movements (shaking, tilting, moving, and rotating the device).</w:t>
      </w:r>
      <w:r w:rsidRPr="5876791B">
        <w:rPr>
          <w:rStyle w:val="FootnoteReference"/>
          <w:rFonts w:asciiTheme="minorHAnsi" w:eastAsiaTheme="minorEastAsia" w:hAnsiTheme="minorHAnsi" w:cstheme="minorBidi"/>
        </w:rPr>
        <w:footnoteReference w:id="4"/>
      </w:r>
      <w:r w:rsidR="3D3CB44A" w:rsidRPr="5876791B" w:rsidDel="009C2D48">
        <w:rPr>
          <w:rFonts w:asciiTheme="minorHAnsi" w:eastAsiaTheme="minorEastAsia" w:hAnsiTheme="minorHAnsi" w:cstheme="minorBidi"/>
        </w:rPr>
        <w:t xml:space="preserve"> </w:t>
      </w:r>
      <w:r w:rsidRPr="5876791B">
        <w:rPr>
          <w:rStyle w:val="FootnoteReference"/>
          <w:rFonts w:asciiTheme="minorHAnsi" w:eastAsiaTheme="minorEastAsia" w:hAnsiTheme="minorHAnsi" w:cstheme="minorBidi"/>
        </w:rPr>
        <w:footnoteReference w:id="5"/>
      </w:r>
      <w:r w:rsidR="4D68942C" w:rsidRPr="5876791B">
        <w:rPr>
          <w:rFonts w:asciiTheme="minorHAnsi" w:eastAsiaTheme="minorEastAsia" w:hAnsiTheme="minorHAnsi" w:cstheme="minorBidi"/>
          <w:lang w:val="en"/>
        </w:rPr>
        <w:t xml:space="preserve"> </w:t>
      </w:r>
      <w:r w:rsidRPr="5876791B">
        <w:rPr>
          <w:rStyle w:val="FootnoteReference"/>
          <w:rFonts w:asciiTheme="minorHAnsi" w:eastAsiaTheme="minorEastAsia" w:hAnsiTheme="minorHAnsi" w:cstheme="minorBidi"/>
          <w:lang w:val="en"/>
        </w:rPr>
        <w:footnoteReference w:id="6"/>
      </w:r>
      <w:r w:rsidR="07CF27AB" w:rsidRPr="5876791B">
        <w:rPr>
          <w:rFonts w:asciiTheme="minorHAnsi" w:eastAsiaTheme="minorEastAsia" w:hAnsiTheme="minorHAnsi" w:cstheme="minorBidi"/>
          <w:lang w:val="en"/>
        </w:rPr>
        <w:t xml:space="preserve"> </w:t>
      </w:r>
      <w:r w:rsidRPr="5876791B">
        <w:rPr>
          <w:rStyle w:val="FootnoteReference"/>
          <w:rFonts w:asciiTheme="minorHAnsi" w:eastAsiaTheme="minorEastAsia" w:hAnsiTheme="minorHAnsi" w:cstheme="minorBidi"/>
        </w:rPr>
        <w:footnoteReference w:id="7"/>
      </w:r>
    </w:p>
    <w:p w14:paraId="07D58DD5" w14:textId="1328E4AF" w:rsidR="7B99F45C" w:rsidRDefault="55B74F40" w:rsidP="5876791B">
      <w:pPr>
        <w:pStyle w:val="LO-normal"/>
        <w:numPr>
          <w:ilvl w:val="2"/>
          <w:numId w:val="64"/>
        </w:numPr>
        <w:rPr>
          <w:rFonts w:asciiTheme="minorHAnsi" w:eastAsiaTheme="minorEastAsia" w:hAnsiTheme="minorHAnsi" w:cstheme="minorBidi"/>
        </w:rPr>
      </w:pPr>
      <w:r w:rsidRPr="5876791B">
        <w:rPr>
          <w:rFonts w:asciiTheme="minorHAnsi" w:eastAsiaTheme="minorEastAsia" w:hAnsiTheme="minorHAnsi" w:cstheme="minorBidi"/>
        </w:rPr>
        <w:lastRenderedPageBreak/>
        <w:t>Gestures are</w:t>
      </w:r>
      <w:r w:rsidR="7B99F45C" w:rsidRPr="5876791B">
        <w:rPr>
          <w:rFonts w:asciiTheme="minorHAnsi" w:eastAsiaTheme="minorEastAsia" w:hAnsiTheme="minorHAnsi" w:cstheme="minorBidi"/>
        </w:rPr>
        <w:t xml:space="preserve"> deliberate movements of the device by end-users to invoke commands.</w:t>
      </w:r>
      <w:r w:rsidR="7B99F45C" w:rsidRPr="5876791B">
        <w:rPr>
          <w:rStyle w:val="FootnoteReference"/>
          <w:rFonts w:asciiTheme="minorHAnsi" w:eastAsiaTheme="minorEastAsia" w:hAnsiTheme="minorHAnsi" w:cstheme="minorBidi"/>
        </w:rPr>
        <w:footnoteReference w:id="8"/>
      </w:r>
    </w:p>
    <w:p w14:paraId="232FBA87" w14:textId="5F97B1AB" w:rsidR="3A3ED98E" w:rsidRPr="000713FE" w:rsidRDefault="3A3ED98E" w:rsidP="5876791B">
      <w:pPr>
        <w:pStyle w:val="LO-normal"/>
        <w:numPr>
          <w:ilvl w:val="2"/>
          <w:numId w:val="64"/>
        </w:numPr>
        <w:rPr>
          <w:rFonts w:asciiTheme="minorHAnsi" w:eastAsiaTheme="minorEastAsia" w:hAnsiTheme="minorHAnsi" w:cstheme="minorBidi"/>
          <w:vertAlign w:val="superscript"/>
        </w:rPr>
      </w:pPr>
      <w:r w:rsidRPr="5876791B">
        <w:rPr>
          <w:rFonts w:asciiTheme="minorHAnsi" w:eastAsiaTheme="minorEastAsia" w:hAnsiTheme="minorHAnsi" w:cstheme="minorBidi"/>
        </w:rPr>
        <w:t xml:space="preserve">Harry's Definition: Gestures are any </w:t>
      </w:r>
      <w:r w:rsidR="009C2D48" w:rsidRPr="5876791B">
        <w:rPr>
          <w:rFonts w:asciiTheme="minorHAnsi" w:eastAsiaTheme="minorEastAsia" w:hAnsiTheme="minorHAnsi" w:cstheme="minorBidi"/>
        </w:rPr>
        <w:t>deliberate</w:t>
      </w:r>
      <w:r w:rsidRPr="5876791B">
        <w:rPr>
          <w:rFonts w:asciiTheme="minorHAnsi" w:eastAsiaTheme="minorEastAsia" w:hAnsiTheme="minorHAnsi" w:cstheme="minorBidi"/>
        </w:rPr>
        <w:t xml:space="preserve"> movements of the device by end-users to invoke</w:t>
      </w:r>
      <w:r w:rsidR="78E3BEBF" w:rsidRPr="5876791B">
        <w:rPr>
          <w:rFonts w:asciiTheme="minorHAnsi" w:eastAsiaTheme="minorEastAsia" w:hAnsiTheme="minorHAnsi" w:cstheme="minorBidi"/>
        </w:rPr>
        <w:t xml:space="preserve"> a specific control within the design such as </w:t>
      </w:r>
      <w:r w:rsidR="78E3BEBF" w:rsidRPr="5876791B">
        <w:rPr>
          <w:rFonts w:asciiTheme="minorHAnsi" w:eastAsiaTheme="minorEastAsia" w:hAnsiTheme="minorHAnsi" w:cstheme="minorBidi"/>
          <w:lang w:val="en"/>
        </w:rPr>
        <w:t>quickly navigat</w:t>
      </w:r>
      <w:r w:rsidR="19FA8693" w:rsidRPr="5876791B">
        <w:rPr>
          <w:rFonts w:asciiTheme="minorHAnsi" w:eastAsiaTheme="minorEastAsia" w:hAnsiTheme="minorHAnsi" w:cstheme="minorBidi"/>
          <w:lang w:val="en"/>
        </w:rPr>
        <w:t>ing</w:t>
      </w:r>
      <w:r w:rsidR="78E3BEBF" w:rsidRPr="5876791B">
        <w:rPr>
          <w:rFonts w:asciiTheme="minorHAnsi" w:eastAsiaTheme="minorEastAsia" w:hAnsiTheme="minorHAnsi" w:cstheme="minorBidi"/>
          <w:lang w:val="en"/>
        </w:rPr>
        <w:t>, multitask</w:t>
      </w:r>
      <w:r w:rsidR="35259AFE" w:rsidRPr="5876791B">
        <w:rPr>
          <w:rFonts w:asciiTheme="minorHAnsi" w:eastAsiaTheme="minorEastAsia" w:hAnsiTheme="minorHAnsi" w:cstheme="minorBidi"/>
          <w:lang w:val="en"/>
        </w:rPr>
        <w:t>ing</w:t>
      </w:r>
      <w:r w:rsidR="78E3BEBF" w:rsidRPr="5876791B">
        <w:rPr>
          <w:rFonts w:asciiTheme="minorHAnsi" w:eastAsiaTheme="minorEastAsia" w:hAnsiTheme="minorHAnsi" w:cstheme="minorBidi"/>
          <w:lang w:val="en"/>
        </w:rPr>
        <w:t xml:space="preserve">, </w:t>
      </w:r>
      <w:r w:rsidR="619CA63A" w:rsidRPr="5876791B">
        <w:rPr>
          <w:rFonts w:asciiTheme="minorHAnsi" w:eastAsiaTheme="minorEastAsia" w:hAnsiTheme="minorHAnsi" w:cstheme="minorBidi"/>
          <w:lang w:val="en"/>
        </w:rPr>
        <w:t xml:space="preserve">and </w:t>
      </w:r>
      <w:r w:rsidR="78E3BEBF" w:rsidRPr="5876791B">
        <w:rPr>
          <w:rFonts w:asciiTheme="minorHAnsi" w:eastAsiaTheme="minorEastAsia" w:hAnsiTheme="minorHAnsi" w:cstheme="minorBidi"/>
          <w:lang w:val="en"/>
        </w:rPr>
        <w:t>adjust</w:t>
      </w:r>
      <w:r w:rsidR="170FE415" w:rsidRPr="5876791B">
        <w:rPr>
          <w:rFonts w:asciiTheme="minorHAnsi" w:eastAsiaTheme="minorEastAsia" w:hAnsiTheme="minorHAnsi" w:cstheme="minorBidi"/>
          <w:lang w:val="en"/>
        </w:rPr>
        <w:t xml:space="preserve">ing </w:t>
      </w:r>
      <w:r w:rsidR="78E3BEBF" w:rsidRPr="5876791B">
        <w:rPr>
          <w:rFonts w:asciiTheme="minorHAnsi" w:eastAsiaTheme="minorEastAsia" w:hAnsiTheme="minorHAnsi" w:cstheme="minorBidi"/>
          <w:lang w:val="en"/>
        </w:rPr>
        <w:t xml:space="preserve">settings. Gestures can be </w:t>
      </w:r>
      <w:r w:rsidR="3788A3F1" w:rsidRPr="5876791B">
        <w:rPr>
          <w:rFonts w:asciiTheme="minorHAnsi" w:eastAsiaTheme="minorEastAsia" w:hAnsiTheme="minorHAnsi" w:cstheme="minorBidi"/>
        </w:rPr>
        <w:t xml:space="preserve">touch screen events such as </w:t>
      </w:r>
      <w:r w:rsidR="009C2D48" w:rsidRPr="5876791B">
        <w:rPr>
          <w:rFonts w:asciiTheme="minorHAnsi" w:eastAsiaTheme="minorEastAsia" w:hAnsiTheme="minorHAnsi" w:cstheme="minorBidi"/>
        </w:rPr>
        <w:t>pinch,</w:t>
      </w:r>
      <w:r w:rsidR="3788A3F1" w:rsidRPr="5876791B">
        <w:rPr>
          <w:rFonts w:asciiTheme="minorHAnsi" w:eastAsiaTheme="minorEastAsia" w:hAnsiTheme="minorHAnsi" w:cstheme="minorBidi"/>
        </w:rPr>
        <w:t xml:space="preserve"> double tap, </w:t>
      </w:r>
      <w:r w:rsidR="009C2D48" w:rsidRPr="5876791B">
        <w:rPr>
          <w:rFonts w:asciiTheme="minorHAnsi" w:eastAsiaTheme="minorEastAsia" w:hAnsiTheme="minorHAnsi" w:cstheme="minorBidi"/>
        </w:rPr>
        <w:t>scrolls,</w:t>
      </w:r>
      <w:r w:rsidR="3788A3F1" w:rsidRPr="5876791B">
        <w:rPr>
          <w:rFonts w:asciiTheme="minorHAnsi" w:eastAsiaTheme="minorEastAsia" w:hAnsiTheme="minorHAnsi" w:cstheme="minorBidi"/>
        </w:rPr>
        <w:t xml:space="preserve"> long presses</w:t>
      </w:r>
      <w:r w:rsidR="18FB5B02" w:rsidRPr="5876791B">
        <w:rPr>
          <w:rFonts w:asciiTheme="minorHAnsi" w:eastAsiaTheme="minorEastAsia" w:hAnsiTheme="minorHAnsi" w:cstheme="minorBidi"/>
        </w:rPr>
        <w:t>,</w:t>
      </w:r>
      <w:r w:rsidR="3788A3F1" w:rsidRPr="5876791B">
        <w:rPr>
          <w:rFonts w:asciiTheme="minorHAnsi" w:eastAsiaTheme="minorEastAsia" w:hAnsiTheme="minorHAnsi" w:cstheme="minorBidi"/>
        </w:rPr>
        <w:t xml:space="preserve"> and flic</w:t>
      </w:r>
      <w:r w:rsidR="009C2D48" w:rsidRPr="5876791B">
        <w:rPr>
          <w:rFonts w:asciiTheme="minorHAnsi" w:eastAsiaTheme="minorEastAsia" w:hAnsiTheme="minorHAnsi" w:cstheme="minorBidi"/>
        </w:rPr>
        <w:t>ks</w:t>
      </w:r>
      <w:r w:rsidR="3788A3F1" w:rsidRPr="5876791B">
        <w:rPr>
          <w:rFonts w:asciiTheme="minorHAnsi" w:eastAsiaTheme="minorEastAsia" w:hAnsiTheme="minorHAnsi" w:cstheme="minorBidi"/>
        </w:rPr>
        <w:t xml:space="preserve"> but can also involve hand movements (shaking, tilting, moving, and rotating the device)</w:t>
      </w:r>
      <w:r w:rsidR="009C2D48" w:rsidRPr="5876791B">
        <w:rPr>
          <w:rFonts w:asciiTheme="minorHAnsi" w:eastAsiaTheme="minorEastAsia" w:hAnsiTheme="minorHAnsi" w:cstheme="minorBidi"/>
        </w:rPr>
        <w:t>.</w:t>
      </w:r>
    </w:p>
    <w:p w14:paraId="18168DA0" w14:textId="47379EEC" w:rsidR="000713FE" w:rsidRPr="000713FE" w:rsidRDefault="000713FE" w:rsidP="5876791B">
      <w:pPr>
        <w:pStyle w:val="LO-normal"/>
        <w:numPr>
          <w:ilvl w:val="2"/>
          <w:numId w:val="64"/>
        </w:numPr>
        <w:rPr>
          <w:rStyle w:val="FootnoteReference"/>
          <w:rFonts w:asciiTheme="minorHAnsi" w:eastAsiaTheme="minorEastAsia" w:hAnsiTheme="minorHAnsi" w:cstheme="minorBidi"/>
          <w:vertAlign w:val="baseline"/>
        </w:rPr>
      </w:pPr>
      <w:r w:rsidRPr="5876791B">
        <w:rPr>
          <w:rFonts w:asciiTheme="minorHAnsi" w:eastAsiaTheme="minorEastAsia" w:hAnsiTheme="minorHAnsi" w:cstheme="minorBidi"/>
        </w:rPr>
        <w:t xml:space="preserve">Larry’s Definition: Gestures are the movements made by a user to </w:t>
      </w:r>
      <w:r w:rsidR="00AB19E0" w:rsidRPr="5876791B">
        <w:rPr>
          <w:rFonts w:asciiTheme="minorHAnsi" w:eastAsiaTheme="minorEastAsia" w:hAnsiTheme="minorHAnsi" w:cstheme="minorBidi"/>
        </w:rPr>
        <w:t xml:space="preserve">interact </w:t>
      </w:r>
      <w:r w:rsidRPr="5876791B">
        <w:rPr>
          <w:rFonts w:asciiTheme="minorHAnsi" w:eastAsiaTheme="minorEastAsia" w:hAnsiTheme="minorHAnsi" w:cstheme="minorBidi"/>
        </w:rPr>
        <w:t xml:space="preserve">with a user interface. </w:t>
      </w:r>
      <w:r w:rsidR="77131156" w:rsidRPr="5876791B">
        <w:rPr>
          <w:rFonts w:asciiTheme="minorHAnsi" w:eastAsiaTheme="minorEastAsia" w:hAnsiTheme="minorHAnsi" w:cstheme="minorBidi"/>
        </w:rPr>
        <w:t>Most</w:t>
      </w:r>
      <w:r w:rsidRPr="5876791B">
        <w:rPr>
          <w:rFonts w:asciiTheme="minorHAnsi" w:eastAsiaTheme="minorEastAsia" w:hAnsiTheme="minorHAnsi" w:cstheme="minorBidi"/>
        </w:rPr>
        <w:t xml:space="preserve"> gestures are performed by the user's fingers, usually on a touch screen (</w:t>
      </w:r>
      <w:r w:rsidR="00AB19E0" w:rsidRPr="5876791B">
        <w:rPr>
          <w:rFonts w:asciiTheme="minorHAnsi" w:eastAsiaTheme="minorEastAsia" w:hAnsiTheme="minorHAnsi" w:cstheme="minorBidi"/>
        </w:rPr>
        <w:t xml:space="preserve">such as </w:t>
      </w:r>
      <w:r w:rsidRPr="5876791B">
        <w:rPr>
          <w:rFonts w:asciiTheme="minorHAnsi" w:eastAsiaTheme="minorEastAsia" w:hAnsiTheme="minorHAnsi" w:cstheme="minorBidi"/>
        </w:rPr>
        <w:t xml:space="preserve">tap, swipe, drag, slide, </w:t>
      </w:r>
      <w:r w:rsidR="00AB19E0" w:rsidRPr="5876791B">
        <w:rPr>
          <w:rFonts w:asciiTheme="minorHAnsi" w:eastAsiaTheme="minorEastAsia" w:hAnsiTheme="minorHAnsi" w:cstheme="minorBidi"/>
        </w:rPr>
        <w:t xml:space="preserve">and </w:t>
      </w:r>
      <w:r w:rsidRPr="5876791B">
        <w:rPr>
          <w:rFonts w:asciiTheme="minorHAnsi" w:eastAsiaTheme="minorEastAsia" w:hAnsiTheme="minorHAnsi" w:cstheme="minorBidi"/>
        </w:rPr>
        <w:t xml:space="preserve">pinch), but can also involve </w:t>
      </w:r>
      <w:r w:rsidR="00AB19E0" w:rsidRPr="5876791B">
        <w:rPr>
          <w:rFonts w:asciiTheme="minorHAnsi" w:eastAsiaTheme="minorEastAsia" w:hAnsiTheme="minorHAnsi" w:cstheme="minorBidi"/>
        </w:rPr>
        <w:t xml:space="preserve">device </w:t>
      </w:r>
      <w:r w:rsidRPr="5876791B">
        <w:rPr>
          <w:rFonts w:asciiTheme="minorHAnsi" w:eastAsiaTheme="minorEastAsia" w:hAnsiTheme="minorHAnsi" w:cstheme="minorBidi"/>
        </w:rPr>
        <w:t>movements (</w:t>
      </w:r>
      <w:r w:rsidR="00AB19E0" w:rsidRPr="5876791B">
        <w:rPr>
          <w:rFonts w:asciiTheme="minorHAnsi" w:eastAsiaTheme="minorEastAsia" w:hAnsiTheme="minorHAnsi" w:cstheme="minorBidi"/>
        </w:rPr>
        <w:t xml:space="preserve">such as </w:t>
      </w:r>
      <w:r w:rsidRPr="5876791B">
        <w:rPr>
          <w:rFonts w:asciiTheme="minorHAnsi" w:eastAsiaTheme="minorEastAsia" w:hAnsiTheme="minorHAnsi" w:cstheme="minorBidi"/>
        </w:rPr>
        <w:t>shaking, tilting, moving, and rotating).</w:t>
      </w:r>
    </w:p>
    <w:p w14:paraId="3533F3D1" w14:textId="15C8AA6F" w:rsidR="00121335" w:rsidRDefault="00382AD3" w:rsidP="009C58F7">
      <w:pPr>
        <w:pStyle w:val="LO-normal"/>
        <w:numPr>
          <w:ilvl w:val="0"/>
          <w:numId w:val="64"/>
        </w:numPr>
      </w:pPr>
      <w:r w:rsidRPr="5876791B">
        <w:rPr>
          <w:i/>
          <w:iCs/>
        </w:rPr>
        <w:t>Impairment</w:t>
      </w:r>
      <w:r>
        <w:t xml:space="preserve"> – a loss or abnormality of psychological, physiological, or anatomical structure or function.</w:t>
      </w:r>
    </w:p>
    <w:p w14:paraId="30D55232" w14:textId="06E7C4A2" w:rsidR="001F131A" w:rsidRDefault="00121335" w:rsidP="009C58F7">
      <w:pPr>
        <w:pStyle w:val="LO-normal"/>
        <w:numPr>
          <w:ilvl w:val="0"/>
          <w:numId w:val="64"/>
        </w:numPr>
      </w:pPr>
      <w:r w:rsidRPr="5876791B">
        <w:rPr>
          <w:i/>
          <w:iCs/>
        </w:rPr>
        <w:t>Mobile device</w:t>
      </w:r>
      <w:r>
        <w:t xml:space="preserve"> – a device that provides advance communications functions including smartphone, cellular phone, mobile </w:t>
      </w:r>
      <w:r w:rsidR="00FF6355">
        <w:t>phones,</w:t>
      </w:r>
      <w:r>
        <w:t xml:space="preserve"> or tablets</w:t>
      </w:r>
    </w:p>
    <w:p w14:paraId="69F4DB14" w14:textId="46F30C0B" w:rsidR="00560F5E" w:rsidRDefault="001F131A" w:rsidP="009C58F7">
      <w:pPr>
        <w:pStyle w:val="LO-normal"/>
        <w:numPr>
          <w:ilvl w:val="0"/>
          <w:numId w:val="64"/>
        </w:numPr>
      </w:pPr>
      <w:r w:rsidRPr="5876791B">
        <w:rPr>
          <w:i/>
          <w:iCs/>
        </w:rPr>
        <w:t>Narrow the range of a point of interest -</w:t>
      </w:r>
      <w:r>
        <w:t xml:space="preserve"> An action can narrow the range of a point of interest (i.e., change the number entries in a list box that are highlighted).</w:t>
      </w:r>
    </w:p>
    <w:p w14:paraId="23AB9DAD" w14:textId="02EE2C15" w:rsidR="00560F5E" w:rsidRDefault="00560F5E" w:rsidP="009C58F7">
      <w:pPr>
        <w:pStyle w:val="LO-normal"/>
        <w:numPr>
          <w:ilvl w:val="0"/>
          <w:numId w:val="64"/>
        </w:numPr>
      </w:pPr>
      <w:r w:rsidRPr="5876791B">
        <w:rPr>
          <w:i/>
          <w:iCs/>
        </w:rPr>
        <w:t>Parallax</w:t>
      </w:r>
      <w:r>
        <w:t xml:space="preserve"> </w:t>
      </w:r>
      <w:r w:rsidR="005973D0">
        <w:t>–</w:t>
      </w:r>
      <w:r>
        <w:t xml:space="preserve"> the apparent displacement of an observed object or point of interest due to a change in the position of the observer.</w:t>
      </w:r>
    </w:p>
    <w:p w14:paraId="2CBE49EC" w14:textId="72E0BC98" w:rsidR="00560F5E" w:rsidRDefault="00560F5E" w:rsidP="009C58F7">
      <w:pPr>
        <w:pStyle w:val="LO-normal"/>
        <w:numPr>
          <w:ilvl w:val="0"/>
          <w:numId w:val="64"/>
        </w:numPr>
      </w:pPr>
      <w:r w:rsidRPr="5876791B">
        <w:rPr>
          <w:i/>
          <w:iCs/>
        </w:rPr>
        <w:t xml:space="preserve">Point of Interest/Points of Interest (POI) </w:t>
      </w:r>
      <w:r w:rsidR="005973D0">
        <w:t xml:space="preserve">– </w:t>
      </w:r>
      <w:r>
        <w:t>an element or set of elements that makes up a logical grouping of elements.  Point of interest can be manipulated or are a target for potential interaction.   A POI narrows the scope of potential interactions and perception of the user interface.</w:t>
      </w:r>
    </w:p>
    <w:p w14:paraId="32B01598" w14:textId="4D04E3CD" w:rsidR="00903727" w:rsidRDefault="00903727" w:rsidP="009C58F7">
      <w:pPr>
        <w:pStyle w:val="LO-normal"/>
        <w:numPr>
          <w:ilvl w:val="0"/>
          <w:numId w:val="64"/>
        </w:numPr>
      </w:pPr>
      <w:r w:rsidRPr="5876791B">
        <w:rPr>
          <w:i/>
          <w:iCs/>
        </w:rPr>
        <w:lastRenderedPageBreak/>
        <w:t>Primary Task</w:t>
      </w:r>
      <w:r>
        <w:t xml:space="preserve"> </w:t>
      </w:r>
      <w:r w:rsidR="0069248D">
        <w:t>–</w:t>
      </w:r>
      <w:r>
        <w:t xml:space="preserve"> </w:t>
      </w:r>
      <w:r w:rsidR="0069248D">
        <w:t>a common task that the user must be able to achieve through the product or service</w:t>
      </w:r>
      <w:r w:rsidR="0084687E">
        <w:t>.</w:t>
      </w:r>
    </w:p>
    <w:p w14:paraId="4393950C" w14:textId="75899EA6" w:rsidR="00805C5A" w:rsidRDefault="00805C5A" w:rsidP="00805C5A">
      <w:pPr>
        <w:pStyle w:val="LO-normal"/>
        <w:numPr>
          <w:ilvl w:val="0"/>
          <w:numId w:val="64"/>
        </w:numPr>
      </w:pPr>
      <w:r w:rsidRPr="5876791B">
        <w:rPr>
          <w:i/>
          <w:iCs/>
        </w:rPr>
        <w:t>Primary Task List</w:t>
      </w:r>
      <w:r>
        <w:t xml:space="preserve"> – a set of primary tasks</w:t>
      </w:r>
      <w:r w:rsidR="0069248D">
        <w:t>.</w:t>
      </w:r>
      <w:r w:rsidR="0002019C">
        <w:t xml:space="preserve"> A primary task list is not a comprehensive list of all the tasks a user can achieve, but rather, it is a list of the minimal tasks the user must be able to achieve. Various stakeholders may add primary tasks they consider essential for a particular user.</w:t>
      </w:r>
    </w:p>
    <w:p w14:paraId="7C0EC66E" w14:textId="36DF88C6" w:rsidR="00560F5E" w:rsidRDefault="00560F5E" w:rsidP="009C58F7">
      <w:pPr>
        <w:pStyle w:val="LO-normal"/>
        <w:numPr>
          <w:ilvl w:val="0"/>
          <w:numId w:val="64"/>
        </w:numPr>
      </w:pPr>
      <w:r w:rsidRPr="5876791B">
        <w:rPr>
          <w:i/>
          <w:iCs/>
        </w:rPr>
        <w:t>Properties</w:t>
      </w:r>
      <w:r>
        <w:t xml:space="preserve"> </w:t>
      </w:r>
      <w:r w:rsidR="005973D0">
        <w:t>–</w:t>
      </w:r>
      <w:r>
        <w:t xml:space="preserve"> describe individual parameters that describe an element such position (x, y) if it exists, width, and height if it exists and status.  The properties of an element depend on the nature of the element. An element may have no visual representation, for example, and there for have no height and width data.</w:t>
      </w:r>
    </w:p>
    <w:p w14:paraId="0262B908" w14:textId="33DBC90A" w:rsidR="00560F5E" w:rsidRDefault="00382AD3" w:rsidP="009C58F7">
      <w:pPr>
        <w:pStyle w:val="LO-normal"/>
        <w:numPr>
          <w:ilvl w:val="0"/>
          <w:numId w:val="64"/>
        </w:numPr>
      </w:pPr>
      <w:r w:rsidRPr="5876791B">
        <w:rPr>
          <w:i/>
          <w:iCs/>
        </w:rPr>
        <w:t>Responsiveness</w:t>
      </w:r>
      <w:r>
        <w:t xml:space="preserve"> </w:t>
      </w:r>
      <w:r w:rsidR="005973D0">
        <w:t>–</w:t>
      </w:r>
      <w:r>
        <w:t xml:space="preserve"> quick to response or react appropriately.</w:t>
      </w:r>
    </w:p>
    <w:p w14:paraId="5A620875" w14:textId="5E61F6E2" w:rsidR="00560F5E" w:rsidRDefault="00560F5E" w:rsidP="009C58F7">
      <w:pPr>
        <w:pStyle w:val="LO-normal"/>
        <w:numPr>
          <w:ilvl w:val="0"/>
          <w:numId w:val="64"/>
        </w:numPr>
      </w:pPr>
      <w:r w:rsidRPr="5876791B">
        <w:rPr>
          <w:i/>
          <w:iCs/>
        </w:rPr>
        <w:t>Robustness</w:t>
      </w:r>
      <w:r>
        <w:t xml:space="preserve"> </w:t>
      </w:r>
      <w:r w:rsidR="005973D0">
        <w:t>–</w:t>
      </w:r>
      <w:r>
        <w:t xml:space="preserve"> involves supporting a wide range of options both in terms of the features provided by ICT equipment or services and in terms of the ability to connect additional ICT equipment, software, and/or services 2</w:t>
      </w:r>
    </w:p>
    <w:p w14:paraId="0AEBC583" w14:textId="77777777" w:rsidR="003B3CA5" w:rsidRDefault="00560F5E" w:rsidP="009C58F7">
      <w:pPr>
        <w:pStyle w:val="LO-normal"/>
        <w:numPr>
          <w:ilvl w:val="0"/>
          <w:numId w:val="64"/>
        </w:numPr>
      </w:pPr>
      <w:r w:rsidRPr="5876791B">
        <w:rPr>
          <w:i/>
          <w:iCs/>
        </w:rPr>
        <w:t>Shortcut</w:t>
      </w:r>
      <w:r>
        <w:t xml:space="preserve"> </w:t>
      </w:r>
      <w:r w:rsidR="005973D0">
        <w:t>–</w:t>
      </w:r>
      <w:r>
        <w:t xml:space="preserve"> achieves the same result as an action or series of actions without it requiring that it interact directly with any elements or series of elements</w:t>
      </w:r>
    </w:p>
    <w:p w14:paraId="78AED57A" w14:textId="498FCAEB" w:rsidR="0084687E" w:rsidRDefault="00583105" w:rsidP="009C58F7">
      <w:pPr>
        <w:pStyle w:val="LO-normal"/>
        <w:numPr>
          <w:ilvl w:val="0"/>
          <w:numId w:val="64"/>
        </w:numPr>
      </w:pPr>
      <w:r w:rsidRPr="5876791B">
        <w:rPr>
          <w:i/>
          <w:iCs/>
        </w:rPr>
        <w:t xml:space="preserve">Solution </w:t>
      </w:r>
      <w:r>
        <w:t xml:space="preserve">– </w:t>
      </w:r>
      <w:r w:rsidR="00F7638F">
        <w:t>a method of solving an accessibility problem.</w:t>
      </w:r>
      <w:r w:rsidR="00903727">
        <w:t xml:space="preserve"> A solution </w:t>
      </w:r>
      <w:r w:rsidR="007A3D34">
        <w:t>is a technology (hardware or software) that enables the user to complete all tasks on a primary task list. If the technology enables the user to complete only some tasks, or only some of the steps of a task or tasks</w:t>
      </w:r>
      <w:r w:rsidR="00942755">
        <w:t>,</w:t>
      </w:r>
      <w:r w:rsidR="007A3D34">
        <w:t xml:space="preserve"> on a primary task list, but doesn’t let you complete all the steps of all the tasks on a primary task list, then it is not a solution, but may still be an enhancement. See </w:t>
      </w:r>
      <w:r w:rsidR="007A3D34" w:rsidRPr="5876791B">
        <w:rPr>
          <w:i/>
          <w:iCs/>
        </w:rPr>
        <w:t>Enhancement</w:t>
      </w:r>
      <w:r w:rsidR="007A3D34">
        <w:t xml:space="preserve">. </w:t>
      </w:r>
    </w:p>
    <w:p w14:paraId="7E87AA71" w14:textId="252B46D2" w:rsidR="00583105" w:rsidRDefault="007A3D34" w:rsidP="5876791B">
      <w:pPr>
        <w:pStyle w:val="LO-normal"/>
        <w:ind w:left="720"/>
      </w:pPr>
      <w:r>
        <w:t xml:space="preserve">If multiple enhancements are required to complete all the tasks, then this is not a solution. The distinction between a solution and an enhancement </w:t>
      </w:r>
      <w:r w:rsidR="00942755">
        <w:t>is</w:t>
      </w:r>
      <w:r>
        <w:t xml:space="preserve"> used for scoring how well a mobile device accommodates a particular user for procurement purposes. A technology may be a solution for one user, but only an enhancement for another. For example, a voice input may be a </w:t>
      </w:r>
      <w:r>
        <w:lastRenderedPageBreak/>
        <w:t xml:space="preserve">solution for a user </w:t>
      </w:r>
      <w:r w:rsidR="00C05465">
        <w:t>with quadriplegia</w:t>
      </w:r>
      <w:r>
        <w:t>, but may only be an enhancement for a user who has a cognitive impairment and needs additional enhancements</w:t>
      </w:r>
      <w:r w:rsidR="0084687E">
        <w:t>, such as text-to-speech,</w:t>
      </w:r>
      <w:r>
        <w:t xml:space="preserve"> to complete all the tasks on a primary task list.</w:t>
      </w:r>
    </w:p>
    <w:p w14:paraId="00000190" w14:textId="4FCBF091" w:rsidR="00137353" w:rsidRDefault="00560F5E" w:rsidP="009C58F7">
      <w:pPr>
        <w:pStyle w:val="LO-normal"/>
        <w:numPr>
          <w:ilvl w:val="0"/>
          <w:numId w:val="64"/>
        </w:numPr>
      </w:pPr>
      <w:r w:rsidRPr="5876791B">
        <w:rPr>
          <w:i/>
          <w:iCs/>
        </w:rPr>
        <w:t>State</w:t>
      </w:r>
      <w:r>
        <w:t xml:space="preserve"> </w:t>
      </w:r>
      <w:r w:rsidR="005973D0">
        <w:t>–</w:t>
      </w:r>
      <w:r>
        <w:t xml:space="preserve"> defines the status of a property which has multiple states (i.e., On/Off)</w:t>
      </w:r>
    </w:p>
    <w:p w14:paraId="60D86D66" w14:textId="05F97F7B" w:rsidR="003B3CA5" w:rsidRDefault="11330F50" w:rsidP="009C58F7">
      <w:pPr>
        <w:pStyle w:val="LO-normal"/>
        <w:numPr>
          <w:ilvl w:val="0"/>
          <w:numId w:val="64"/>
        </w:numPr>
      </w:pPr>
      <w:r w:rsidRPr="5876791B">
        <w:rPr>
          <w:i/>
          <w:iCs/>
        </w:rPr>
        <w:t>Suitability for the widest range of use</w:t>
      </w:r>
      <w:r>
        <w:t xml:space="preserve"> </w:t>
      </w:r>
      <w:r w:rsidR="005973D0">
        <w:t xml:space="preserve">– </w:t>
      </w:r>
      <w:r w:rsidR="00E57A21">
        <w:t>s</w:t>
      </w:r>
      <w:r>
        <w:t>uitability for the widest range of use involves designing with the objective of producing solutions that will be useful, acceptable</w:t>
      </w:r>
      <w:r w:rsidR="006B64B9">
        <w:t>,</w:t>
      </w:r>
      <w:r>
        <w:t xml:space="preserve"> and available to the widest range of users within the user population, taking account of their special abilities, variations in their capabilities, the diversity of their tasks, and their differing environmental, economic</w:t>
      </w:r>
      <w:r w:rsidR="006B64B9">
        <w:t>,</w:t>
      </w:r>
      <w:r>
        <w:t xml:space="preserve"> and social circumstances.</w:t>
      </w:r>
    </w:p>
    <w:p w14:paraId="4F9C417D" w14:textId="29F6F4F4" w:rsidR="00903727" w:rsidRDefault="00903727" w:rsidP="009C58F7">
      <w:pPr>
        <w:pStyle w:val="LO-normal"/>
        <w:numPr>
          <w:ilvl w:val="0"/>
          <w:numId w:val="64"/>
        </w:numPr>
      </w:pPr>
      <w:r w:rsidRPr="5876791B">
        <w:rPr>
          <w:i/>
          <w:iCs/>
        </w:rPr>
        <w:t>Task</w:t>
      </w:r>
      <w:r>
        <w:t xml:space="preserve"> – a high-level piece of work that a user wants to accomplish on the mobile device or using the mobile device. A task consists of one or more steps. There may be more than one way to accomplish the task, and each way to accomplish the task may require different steps.</w:t>
      </w:r>
    </w:p>
    <w:p w14:paraId="022007F7" w14:textId="26E482AA" w:rsidR="00903727" w:rsidRDefault="00903727" w:rsidP="009C58F7">
      <w:pPr>
        <w:pStyle w:val="LO-normal"/>
        <w:numPr>
          <w:ilvl w:val="0"/>
          <w:numId w:val="64"/>
        </w:numPr>
      </w:pPr>
      <w:r w:rsidRPr="5876791B">
        <w:rPr>
          <w:i/>
          <w:iCs/>
        </w:rPr>
        <w:t>Task List</w:t>
      </w:r>
      <w:r>
        <w:t xml:space="preserve"> – a </w:t>
      </w:r>
      <w:r w:rsidR="00805C5A">
        <w:t>set</w:t>
      </w:r>
      <w:r>
        <w:t xml:space="preserve"> of tasks.</w:t>
      </w:r>
    </w:p>
    <w:p w14:paraId="00000198" w14:textId="1204E52B" w:rsidR="00137353" w:rsidRDefault="00382AD3" w:rsidP="009C58F7">
      <w:pPr>
        <w:pStyle w:val="LO-normal"/>
        <w:numPr>
          <w:ilvl w:val="0"/>
          <w:numId w:val="64"/>
        </w:numPr>
      </w:pPr>
      <w:r w:rsidRPr="5876791B">
        <w:rPr>
          <w:i/>
          <w:iCs/>
        </w:rPr>
        <w:t>User Interface</w:t>
      </w:r>
      <w:r>
        <w:t xml:space="preserve"> –</w:t>
      </w:r>
      <w:r w:rsidR="005973D0">
        <w:t xml:space="preserve"> </w:t>
      </w:r>
      <w:r w:rsidR="00E57A21">
        <w:t>f</w:t>
      </w:r>
      <w:r>
        <w:t xml:space="preserve">or a definition, refer to </w:t>
      </w:r>
      <w:hyperlink r:id="rId22" w:anchor="page=18">
        <w:r w:rsidR="00C162D2" w:rsidRPr="5876791B">
          <w:rPr>
            <w:color w:val="0563C1"/>
            <w:u w:val="single"/>
          </w:rPr>
          <w:t>[E</w:t>
        </w:r>
        <w:r w:rsidRPr="5876791B">
          <w:rPr>
            <w:color w:val="0563C1"/>
            <w:u w:val="single"/>
          </w:rPr>
          <w:t>N 301 549, Section 3.1</w:t>
        </w:r>
      </w:hyperlink>
      <w:r w:rsidR="00C162D2" w:rsidRPr="5876791B">
        <w:rPr>
          <w:color w:val="0563C1"/>
          <w:u w:val="single"/>
        </w:rPr>
        <w:t>]</w:t>
      </w:r>
      <w:r>
        <w:t>.</w:t>
      </w:r>
    </w:p>
    <w:p w14:paraId="0000019A" w14:textId="4BB52850" w:rsidR="00137353" w:rsidRDefault="00382AD3" w:rsidP="009C58F7">
      <w:pPr>
        <w:pStyle w:val="LO-normal"/>
        <w:numPr>
          <w:ilvl w:val="0"/>
          <w:numId w:val="64"/>
        </w:numPr>
      </w:pPr>
      <w:r w:rsidRPr="5876791B">
        <w:rPr>
          <w:i/>
          <w:iCs/>
        </w:rPr>
        <w:t>User Interface Element</w:t>
      </w:r>
      <w:r>
        <w:t xml:space="preserve"> </w:t>
      </w:r>
      <w:r w:rsidR="005973D0">
        <w:t xml:space="preserve">– </w:t>
      </w:r>
      <w:r w:rsidR="00E57A21">
        <w:t>f</w:t>
      </w:r>
      <w:r>
        <w:t xml:space="preserve">or a definition, refer to </w:t>
      </w:r>
      <w:hyperlink r:id="rId23" w:anchor="page=18">
        <w:r w:rsidR="00C162D2" w:rsidRPr="5876791B">
          <w:rPr>
            <w:color w:val="0563C1"/>
            <w:u w:val="single"/>
          </w:rPr>
          <w:t>[E</w:t>
        </w:r>
        <w:r w:rsidRPr="5876791B">
          <w:rPr>
            <w:color w:val="0563C1"/>
            <w:u w:val="single"/>
          </w:rPr>
          <w:t>N 301 549, Section 3.1</w:t>
        </w:r>
      </w:hyperlink>
      <w:r w:rsidR="00C162D2" w:rsidRPr="5876791B">
        <w:rPr>
          <w:color w:val="0563C1"/>
          <w:u w:val="single"/>
        </w:rPr>
        <w:t>]</w:t>
      </w:r>
      <w:r>
        <w:t>.</w:t>
      </w:r>
    </w:p>
    <w:p w14:paraId="000001A7" w14:textId="77777777" w:rsidR="00137353" w:rsidRDefault="00137353" w:rsidP="003B3CA5">
      <w:pPr>
        <w:pStyle w:val="LO-normal"/>
        <w:suppressLineNumbers/>
      </w:pPr>
    </w:p>
    <w:p w14:paraId="000001A8" w14:textId="77777777" w:rsidR="00137353" w:rsidRDefault="00382AD3" w:rsidP="009C58F7">
      <w:pPr>
        <w:pStyle w:val="Heading1"/>
      </w:pPr>
      <w:bookmarkStart w:id="23" w:name="_Toc1954143817"/>
      <w:bookmarkStart w:id="24" w:name="_Toc1172450190"/>
      <w:bookmarkStart w:id="25" w:name="_Toc116998621"/>
      <w:r>
        <w:t>Functional Performance Statements</w:t>
      </w:r>
      <w:bookmarkEnd w:id="23"/>
      <w:bookmarkEnd w:id="24"/>
      <w:bookmarkEnd w:id="25"/>
    </w:p>
    <w:p w14:paraId="000001A9" w14:textId="7FD85828" w:rsidR="00137353" w:rsidRDefault="1ACE2FA2" w:rsidP="009351AB">
      <w:pPr>
        <w:pStyle w:val="LO-normal"/>
        <w:ind w:firstLine="432"/>
      </w:pPr>
      <w:r>
        <w:t xml:space="preserve">A functional performance statement describes what </w:t>
      </w:r>
      <w:r w:rsidR="5B3D8002">
        <w:t xml:space="preserve">can be done with a device given </w:t>
      </w:r>
      <w:r w:rsidR="555B1BC0">
        <w:t>the</w:t>
      </w:r>
      <w:r>
        <w:t xml:space="preserve"> </w:t>
      </w:r>
      <w:r w:rsidR="555B1BC0">
        <w:t xml:space="preserve">abilities of a specific user. </w:t>
      </w:r>
      <w:r w:rsidR="00382AD3">
        <w:t xml:space="preserve">The functional performance of any ICT must enable equitable conveyance of information for all ability levels, as well as provide users with the ability to locate, identify, and operate any ICT. For the purposes of this document, </w:t>
      </w:r>
      <w:r w:rsidR="002A2E19">
        <w:t>this document defers</w:t>
      </w:r>
      <w:r w:rsidR="00382AD3">
        <w:t xml:space="preserve"> to the EN 301 549 standard for all functional performance statements. For a functional performance statement that describes the user needs of people with disabilities, refer to </w:t>
      </w:r>
      <w:hyperlink r:id="rId24" w:anchor="page=20">
        <w:r w:rsidR="00C162D2">
          <w:rPr>
            <w:color w:val="0563C1"/>
            <w:u w:val="single"/>
          </w:rPr>
          <w:t>[E</w:t>
        </w:r>
        <w:r w:rsidR="00FD7E11">
          <w:rPr>
            <w:color w:val="0563C1"/>
            <w:u w:val="single"/>
          </w:rPr>
          <w:t>N 301 549, Section 4.2 Functional performance statements</w:t>
        </w:r>
      </w:hyperlink>
      <w:r w:rsidR="00C162D2">
        <w:rPr>
          <w:color w:val="0563C1"/>
          <w:u w:val="single"/>
        </w:rPr>
        <w:t>]</w:t>
      </w:r>
      <w:r w:rsidR="00382AD3">
        <w:t>.</w:t>
      </w:r>
    </w:p>
    <w:p w14:paraId="4A1C3A8C" w14:textId="77777777" w:rsidR="00F40ADB" w:rsidRDefault="00F40ADB" w:rsidP="003B3CA5">
      <w:pPr>
        <w:pStyle w:val="LO-normal"/>
        <w:suppressLineNumbers/>
      </w:pPr>
    </w:p>
    <w:p w14:paraId="000001AA" w14:textId="77777777" w:rsidR="00137353" w:rsidRDefault="00382AD3" w:rsidP="009C58F7">
      <w:pPr>
        <w:pStyle w:val="Heading1"/>
      </w:pPr>
      <w:bookmarkStart w:id="26" w:name="_Toc1531498002"/>
      <w:bookmarkStart w:id="27" w:name="_Toc392529111"/>
      <w:bookmarkStart w:id="28" w:name="_Toc116998622"/>
      <w:r>
        <w:t>Performance Metrics Framework</w:t>
      </w:r>
      <w:bookmarkEnd w:id="26"/>
      <w:bookmarkEnd w:id="27"/>
      <w:bookmarkEnd w:id="28"/>
    </w:p>
    <w:p w14:paraId="000001AB" w14:textId="258497FE" w:rsidR="00137353" w:rsidRDefault="00382AD3" w:rsidP="009351AB">
      <w:pPr>
        <w:pStyle w:val="LO-normal"/>
        <w:ind w:firstLine="432"/>
      </w:pPr>
      <w:r>
        <w:t xml:space="preserve">In addition to the functional performance statements described in Section </w:t>
      </w:r>
      <w:r w:rsidR="001D06C1">
        <w:t>5, the</w:t>
      </w:r>
      <w:r>
        <w:t xml:space="preserve"> concept of “performance metrics</w:t>
      </w:r>
      <w:r w:rsidR="7F85C9EC">
        <w:t>”</w:t>
      </w:r>
      <w:r w:rsidR="304C4378">
        <w:t xml:space="preserve"> is being introduced</w:t>
      </w:r>
      <w:r w:rsidR="7F85C9EC">
        <w:t>.</w:t>
      </w:r>
      <w:r>
        <w:t xml:space="preserve"> Performance metrics are measurable characteristics or dimensions of a person or process. The performance metrics for each severity level represent degrees of limitation along each of the performance metrics used to define the community.</w:t>
      </w:r>
    </w:p>
    <w:p w14:paraId="48723F80" w14:textId="77777777" w:rsidR="003B3CA5" w:rsidRDefault="00382AD3" w:rsidP="009351AB">
      <w:pPr>
        <w:pStyle w:val="LO-normal"/>
        <w:ind w:firstLine="432"/>
      </w:pPr>
      <w:r>
        <w:t>A more in-depth discussion of performance metrics can be found in Section 8.</w:t>
      </w:r>
      <w:r w:rsidR="00485F3E">
        <w:t>4</w:t>
      </w:r>
      <w:r>
        <w:t>. Specific performance metrics for each disability community will be specified below in Section</w:t>
      </w:r>
      <w:r w:rsidR="009351AB">
        <w:t>s</w:t>
      </w:r>
      <w:r>
        <w:t xml:space="preserve"> </w:t>
      </w:r>
      <w:r w:rsidR="00CC404E">
        <w:t>10</w:t>
      </w:r>
      <w:r w:rsidR="001E05CD">
        <w:t xml:space="preserve"> – 1</w:t>
      </w:r>
      <w:r w:rsidR="00CC404E">
        <w:t>4</w:t>
      </w:r>
      <w:r>
        <w:t>. Personas will be presented for each disability community with a specific severity level of their condition</w:t>
      </w:r>
      <w:r w:rsidR="007E106B">
        <w:t xml:space="preserve"> defined by performance metrics</w:t>
      </w:r>
      <w:r>
        <w:t>.</w:t>
      </w:r>
    </w:p>
    <w:p w14:paraId="4AB11E02" w14:textId="69E9C688" w:rsidR="00F40ADB" w:rsidRDefault="00F40ADB" w:rsidP="003B3CA5">
      <w:pPr>
        <w:pStyle w:val="LO-normal"/>
        <w:suppressLineNumbers/>
      </w:pPr>
    </w:p>
    <w:p w14:paraId="000001AD" w14:textId="77777777" w:rsidR="00137353" w:rsidRDefault="00382AD3" w:rsidP="009C58F7">
      <w:pPr>
        <w:pStyle w:val="Heading1"/>
      </w:pPr>
      <w:bookmarkStart w:id="29" w:name="_Toc1564220745"/>
      <w:bookmarkStart w:id="30" w:name="_Toc2062886444"/>
      <w:bookmarkStart w:id="31" w:name="_Toc116998623"/>
      <w:r>
        <w:t>Checklist of Modifications to the EN 301 549 Standard</w:t>
      </w:r>
      <w:bookmarkEnd w:id="29"/>
      <w:bookmarkEnd w:id="30"/>
      <w:bookmarkEnd w:id="31"/>
    </w:p>
    <w:p w14:paraId="000001AE" w14:textId="0DC23949" w:rsidR="00137353" w:rsidRDefault="00382AD3" w:rsidP="0077174A">
      <w:pPr>
        <w:pStyle w:val="LO-normal"/>
        <w:ind w:firstLine="432"/>
      </w:pPr>
      <w:r>
        <w:t xml:space="preserve">It has been proposed that </w:t>
      </w:r>
      <w:r w:rsidR="00602910">
        <w:t>the European Standard for Digital Accessibility (</w:t>
      </w:r>
      <w:r>
        <w:t>EN 301 549</w:t>
      </w:r>
      <w:r w:rsidR="00602910">
        <w:t>)</w:t>
      </w:r>
      <w:r>
        <w:t xml:space="preserve"> should be adopted as the generic, accessible information and communication technology (ICT) standard for all ICT for the government of Canada. </w:t>
      </w:r>
      <w:r w:rsidR="2A50808E">
        <w:t xml:space="preserve">Though </w:t>
      </w:r>
      <w:r w:rsidR="70F67190">
        <w:t xml:space="preserve">this adoption has </w:t>
      </w:r>
      <w:r w:rsidR="2A50808E">
        <w:t xml:space="preserve">not </w:t>
      </w:r>
      <w:r w:rsidR="0C62BEE1">
        <w:t>been</w:t>
      </w:r>
      <w:r>
        <w:t xml:space="preserve"> officially approved as of the writing of this document, EN 301 549 will </w:t>
      </w:r>
      <w:r w:rsidR="0077174A">
        <w:t>potentially f</w:t>
      </w:r>
      <w:r>
        <w:t>orm the baseline specification for any procurement of ICT for the government of Canada</w:t>
      </w:r>
      <w:r w:rsidR="0077174A">
        <w:t>,</w:t>
      </w:r>
      <w:r>
        <w:t xml:space="preserve"> when approved. A working group is currently being formed by Accessibility Standards Canada to work towards adopting this standard.</w:t>
      </w:r>
    </w:p>
    <w:p w14:paraId="000001AF" w14:textId="37BF0035" w:rsidR="00137353" w:rsidRDefault="00382AD3" w:rsidP="000A09EE">
      <w:pPr>
        <w:pStyle w:val="LO-normal"/>
        <w:ind w:firstLine="432"/>
      </w:pPr>
      <w:r>
        <w:t>Th</w:t>
      </w:r>
      <w:r w:rsidR="6D5B558B">
        <w:t>is</w:t>
      </w:r>
      <w:r>
        <w:t xml:space="preserve"> section of the document will highlight exceptions (additions, revisions, and deletions) being proposed specifically for mobile devices to the individual EN 301 549 requirements</w:t>
      </w:r>
      <w:r w:rsidR="6EF69F37">
        <w:t>.</w:t>
      </w:r>
      <w:r>
        <w:t xml:space="preserve"> </w:t>
      </w:r>
      <w:r w:rsidR="69D69B7D">
        <w:t>M</w:t>
      </w:r>
      <w:r>
        <w:t xml:space="preserve">obile devices are a distinct sub-category of ICT that may not require all the specific individual requirements, may require additional </w:t>
      </w:r>
      <w:r>
        <w:lastRenderedPageBreak/>
        <w:t>specifications, or may require modified version</w:t>
      </w:r>
      <w:r w:rsidR="20D880B8">
        <w:t>s</w:t>
      </w:r>
      <w:r>
        <w:t xml:space="preserve"> of the specifications within </w:t>
      </w:r>
      <w:r w:rsidR="00366E72">
        <w:t xml:space="preserve">the </w:t>
      </w:r>
      <w:r>
        <w:t>EN 301 549 standard.</w:t>
      </w:r>
    </w:p>
    <w:p w14:paraId="000001B0" w14:textId="5701EC85" w:rsidR="00137353" w:rsidRDefault="00382AD3" w:rsidP="00507DCB">
      <w:pPr>
        <w:pStyle w:val="LO-normal"/>
        <w:ind w:firstLine="432"/>
      </w:pPr>
      <w:r>
        <w:t xml:space="preserve">This section is intended to provide a succinct summary of </w:t>
      </w:r>
      <w:r w:rsidR="00366E72">
        <w:t>proposed changes</w:t>
      </w:r>
      <w:r>
        <w:t xml:space="preserve"> for the modified EN 301 549 standard as it is applied to mobile devices. This section is being provided specifically for procurement staff and regulatory staff from mobile device manufacturers that are tasked with keeping up with new standards. It is important that procurement and regulatory staff also look at how the standards and the exceptions are applied in the proposed procurement process</w:t>
      </w:r>
      <w:r w:rsidR="4335DDC9">
        <w:t>.</w:t>
      </w:r>
      <w:r>
        <w:t xml:space="preserve"> </w:t>
      </w:r>
      <w:r w:rsidR="50749106">
        <w:t xml:space="preserve">This is </w:t>
      </w:r>
      <w:r>
        <w:t xml:space="preserve">discussed below in Section </w:t>
      </w:r>
      <w:r w:rsidR="009C5A7B">
        <w:t>14</w:t>
      </w:r>
      <w:r>
        <w:t xml:space="preserve">. For information on where the recommendations originate, refer to the </w:t>
      </w:r>
      <w:r w:rsidR="009C5A7B">
        <w:t xml:space="preserve">Overview and </w:t>
      </w:r>
      <w:r>
        <w:t xml:space="preserve">Technical Discussion under each Best Practice for each Persona. The recommendations are presented here without reference to the specific Personas and Best Practices, to keep this part of the document focused and </w:t>
      </w:r>
      <w:r w:rsidR="2A50808E">
        <w:t>simpl</w:t>
      </w:r>
      <w:r w:rsidR="00C05C9E">
        <w:t>e</w:t>
      </w:r>
      <w:r>
        <w:t xml:space="preserve"> for readers only interested in new specification</w:t>
      </w:r>
      <w:r w:rsidR="00454811">
        <w:t>s</w:t>
      </w:r>
      <w:r>
        <w:t xml:space="preserve"> applicable to their design or procurement process.</w:t>
      </w:r>
    </w:p>
    <w:p w14:paraId="709C4BDD" w14:textId="77777777" w:rsidR="003B3CA5" w:rsidRDefault="00382AD3" w:rsidP="00507DCB">
      <w:pPr>
        <w:pStyle w:val="LO-normal"/>
        <w:ind w:firstLine="432"/>
      </w:pPr>
      <w:r>
        <w:t>The</w:t>
      </w:r>
      <w:r w:rsidR="00507DCB">
        <w:t xml:space="preserve"> five</w:t>
      </w:r>
      <w:r>
        <w:t xml:space="preserve"> table</w:t>
      </w:r>
      <w:r w:rsidR="00507DCB">
        <w:t>s</w:t>
      </w:r>
      <w:r>
        <w:t xml:space="preserve"> below refer to existing EN 301 549 specifications, using their reference number in the original document. The EN 301 549 standard can be accessed here: </w:t>
      </w:r>
      <w:hyperlink r:id="rId25">
        <w:r w:rsidR="00C162D2">
          <w:rPr>
            <w:color w:val="0563C1"/>
            <w:u w:val="single"/>
          </w:rPr>
          <w:t>[E</w:t>
        </w:r>
        <w:r>
          <w:rPr>
            <w:color w:val="0563C1"/>
            <w:u w:val="single"/>
          </w:rPr>
          <w:t>TSI EN 301 549 - V3.2.1 - Accessibility requirements for ICT products and services</w:t>
        </w:r>
        <w:r w:rsidR="00C162D2">
          <w:rPr>
            <w:color w:val="0563C1"/>
            <w:u w:val="single"/>
          </w:rPr>
          <w:t>]</w:t>
        </w:r>
      </w:hyperlink>
      <w:r w:rsidR="00C162D2">
        <w:t xml:space="preserve">. </w:t>
      </w:r>
      <w:r>
        <w:t xml:space="preserve">The modifications will be </w:t>
      </w:r>
      <w:r w:rsidR="0080B2A9">
        <w:t xml:space="preserve">grouped </w:t>
      </w:r>
      <w:r>
        <w:t>by disability community to preserve context. The</w:t>
      </w:r>
      <w:r w:rsidR="00044BFA">
        <w:t>r</w:t>
      </w:r>
      <w:r>
        <w:t>e may be specifications that affect more than one community. In those cases, the modification will be repeated for each community that it affects.</w:t>
      </w:r>
    </w:p>
    <w:p w14:paraId="000001B3" w14:textId="61FAE126" w:rsidR="00137353" w:rsidRDefault="00137353" w:rsidP="003B3CA5">
      <w:pPr>
        <w:pStyle w:val="LO-normal"/>
        <w:suppressLineNumbers/>
      </w:pPr>
    </w:p>
    <w:p w14:paraId="615ABF9E" w14:textId="109D2102" w:rsidR="0ACDED92" w:rsidRDefault="367FF3C0" w:rsidP="001D06C1">
      <w:pPr>
        <w:pStyle w:val="Heading2"/>
      </w:pPr>
      <w:bookmarkStart w:id="32" w:name="_Toc1711659227"/>
      <w:bookmarkStart w:id="33" w:name="_Toc1328912764"/>
      <w:bookmarkStart w:id="34" w:name="_Toc116998624"/>
      <w:r>
        <w:t xml:space="preserve">Generic </w:t>
      </w:r>
      <w:r w:rsidR="001D06C1">
        <w:t xml:space="preserve">Modifications </w:t>
      </w:r>
      <w:r w:rsidR="004D617C">
        <w:t>Applicable</w:t>
      </w:r>
      <w:r>
        <w:t xml:space="preserve"> to </w:t>
      </w:r>
      <w:r w:rsidR="004D617C">
        <w:t>A</w:t>
      </w:r>
      <w:r>
        <w:t xml:space="preserve">ll </w:t>
      </w:r>
      <w:r w:rsidR="004D617C">
        <w:t>M</w:t>
      </w:r>
      <w:r>
        <w:t xml:space="preserve">obile </w:t>
      </w:r>
      <w:r w:rsidR="004D617C">
        <w:t>D</w:t>
      </w:r>
      <w:r>
        <w:t xml:space="preserve">evices and </w:t>
      </w:r>
      <w:r w:rsidR="004D617C">
        <w:t>D</w:t>
      </w:r>
      <w:r>
        <w:t xml:space="preserve">isability </w:t>
      </w:r>
      <w:r w:rsidR="004D617C">
        <w:t>G</w:t>
      </w:r>
      <w:r>
        <w:t xml:space="preserve">roups in </w:t>
      </w:r>
      <w:r w:rsidR="004D617C">
        <w:t xml:space="preserve">the </w:t>
      </w:r>
      <w:r>
        <w:t>EN 301 549 Standard</w:t>
      </w:r>
      <w:bookmarkEnd w:id="32"/>
      <w:bookmarkEnd w:id="33"/>
      <w:bookmarkEnd w:id="34"/>
    </w:p>
    <w:p w14:paraId="2A898542" w14:textId="77777777" w:rsidR="001D06C1" w:rsidRPr="001D06C1" w:rsidRDefault="001D06C1" w:rsidP="003B3CA5">
      <w:pPr>
        <w:pStyle w:val="LO-normal"/>
        <w:suppressLineNumbers/>
      </w:pPr>
    </w:p>
    <w:p w14:paraId="5C3C17CB" w14:textId="526BFABE" w:rsidR="0089509A" w:rsidRDefault="0089509A" w:rsidP="0089509A">
      <w:pPr>
        <w:pStyle w:val="Caption"/>
      </w:pPr>
      <w:r>
        <w:t xml:space="preserve">Table </w:t>
      </w:r>
      <w:r>
        <w:fldChar w:fldCharType="begin"/>
      </w:r>
      <w:r>
        <w:instrText>SEQ Table \* ARABIC</w:instrText>
      </w:r>
      <w:r>
        <w:fldChar w:fldCharType="separate"/>
      </w:r>
      <w:r w:rsidR="0044716E">
        <w:rPr>
          <w:noProof/>
        </w:rPr>
        <w:t>1</w:t>
      </w:r>
      <w:r>
        <w:fldChar w:fldCharType="end"/>
      </w:r>
      <w:r>
        <w:t>. Generic modifications that apply to all mobile devices and disability groups in EN 301 549.</w:t>
      </w:r>
    </w:p>
    <w:tbl>
      <w:tblPr>
        <w:tblStyle w:val="TableGrid"/>
        <w:tblW w:w="9366" w:type="dxa"/>
        <w:tblLayout w:type="fixed"/>
        <w:tblLook w:val="06A0" w:firstRow="1" w:lastRow="0" w:firstColumn="1" w:lastColumn="0" w:noHBand="1" w:noVBand="1"/>
      </w:tblPr>
      <w:tblGrid>
        <w:gridCol w:w="1905"/>
        <w:gridCol w:w="3730"/>
        <w:gridCol w:w="3731"/>
      </w:tblGrid>
      <w:tr w:rsidR="6D2D7013" w14:paraId="54C94D62" w14:textId="77777777" w:rsidTr="00E13D66">
        <w:trPr>
          <w:trHeight w:val="300"/>
        </w:trPr>
        <w:tc>
          <w:tcPr>
            <w:tcW w:w="1905" w:type="dxa"/>
          </w:tcPr>
          <w:p w14:paraId="6B1526FC" w14:textId="0A4EDDC6" w:rsidR="6D2D7013" w:rsidRPr="001D06C1" w:rsidRDefault="54672F33" w:rsidP="001D06C1">
            <w:pPr>
              <w:pStyle w:val="LO-normal"/>
              <w:rPr>
                <w:b/>
                <w:bCs/>
              </w:rPr>
            </w:pPr>
            <w:r w:rsidRPr="001D06C1">
              <w:rPr>
                <w:b/>
                <w:bCs/>
              </w:rPr>
              <w:t xml:space="preserve">Modification type </w:t>
            </w:r>
          </w:p>
        </w:tc>
        <w:tc>
          <w:tcPr>
            <w:tcW w:w="3730" w:type="dxa"/>
          </w:tcPr>
          <w:p w14:paraId="34F247C3" w14:textId="1C931366" w:rsidR="6D2D7013" w:rsidRPr="001D06C1" w:rsidRDefault="54672F33" w:rsidP="001D06C1">
            <w:pPr>
              <w:pStyle w:val="LO-normal"/>
              <w:rPr>
                <w:b/>
                <w:bCs/>
              </w:rPr>
            </w:pPr>
            <w:r w:rsidRPr="001D06C1">
              <w:rPr>
                <w:b/>
                <w:bCs/>
              </w:rPr>
              <w:t>Description</w:t>
            </w:r>
          </w:p>
        </w:tc>
        <w:tc>
          <w:tcPr>
            <w:tcW w:w="3731" w:type="dxa"/>
          </w:tcPr>
          <w:p w14:paraId="50A04E4D" w14:textId="539B643D" w:rsidR="6D2D7013" w:rsidRPr="001D06C1" w:rsidRDefault="54672F33" w:rsidP="2DCCF901">
            <w:pPr>
              <w:pStyle w:val="LO-normal"/>
              <w:rPr>
                <w:b/>
                <w:bCs/>
              </w:rPr>
            </w:pPr>
            <w:r w:rsidRPr="001D06C1">
              <w:rPr>
                <w:b/>
                <w:bCs/>
              </w:rPr>
              <w:t>Comment</w:t>
            </w:r>
            <w:r w:rsidR="00243E8C">
              <w:rPr>
                <w:b/>
                <w:bCs/>
              </w:rPr>
              <w:t>s</w:t>
            </w:r>
          </w:p>
        </w:tc>
      </w:tr>
      <w:tr w:rsidR="6D2D7013" w14:paraId="61C00A39" w14:textId="77777777" w:rsidTr="00E13D66">
        <w:trPr>
          <w:trHeight w:val="300"/>
        </w:trPr>
        <w:tc>
          <w:tcPr>
            <w:tcW w:w="1905" w:type="dxa"/>
          </w:tcPr>
          <w:p w14:paraId="7C8347B8" w14:textId="6AC7C077" w:rsidR="6D2D7013" w:rsidRDefault="54672F33" w:rsidP="001D06C1">
            <w:pPr>
              <w:pStyle w:val="LO-normal"/>
            </w:pPr>
            <w:r>
              <w:t>Deletion</w:t>
            </w:r>
          </w:p>
        </w:tc>
        <w:tc>
          <w:tcPr>
            <w:tcW w:w="3730" w:type="dxa"/>
          </w:tcPr>
          <w:p w14:paraId="75864CB3" w14:textId="447380EC" w:rsidR="6D2D7013" w:rsidRDefault="00000000" w:rsidP="00262148">
            <w:pPr>
              <w:pStyle w:val="LO-normal"/>
              <w:jc w:val="left"/>
            </w:pPr>
            <w:hyperlink r:id="rId26" w:anchor="page=38">
              <w:r w:rsidR="00C162D2">
                <w:rPr>
                  <w:rStyle w:val="Hyperlink"/>
                </w:rPr>
                <w:t>[S</w:t>
              </w:r>
              <w:r w:rsidR="29D3C90C" w:rsidRPr="605E893E">
                <w:rPr>
                  <w:rStyle w:val="Hyperlink"/>
                </w:rPr>
                <w:t xml:space="preserve">ection 8.3 </w:t>
              </w:r>
              <w:r w:rsidR="2C00F0C4" w:rsidRPr="605E893E">
                <w:rPr>
                  <w:rStyle w:val="Hyperlink"/>
                </w:rPr>
                <w:t>Stationary ICT</w:t>
              </w:r>
            </w:hyperlink>
            <w:r w:rsidR="00C162D2">
              <w:rPr>
                <w:rStyle w:val="Hyperlink"/>
              </w:rPr>
              <w:t>]</w:t>
            </w:r>
            <w:r w:rsidR="29D3C90C">
              <w:t xml:space="preserve"> and all </w:t>
            </w:r>
            <w:r w:rsidR="7163DF04">
              <w:t>its</w:t>
            </w:r>
            <w:r w:rsidR="29D3C90C">
              <w:t xml:space="preserve"> subsections from </w:t>
            </w:r>
            <w:hyperlink r:id="rId27" w:anchor="page=38">
              <w:r w:rsidR="00C162D2">
                <w:rPr>
                  <w:rStyle w:val="Hyperlink"/>
                </w:rPr>
                <w:t>[8</w:t>
              </w:r>
              <w:r w:rsidR="29D3C90C" w:rsidRPr="605E893E">
                <w:rPr>
                  <w:rStyle w:val="Hyperlink"/>
                </w:rPr>
                <w:t xml:space="preserve">.3.1 </w:t>
              </w:r>
              <w:r w:rsidR="05480170" w:rsidRPr="605E893E">
                <w:rPr>
                  <w:rStyle w:val="Hyperlink"/>
                </w:rPr>
                <w:t>Forward or side reach</w:t>
              </w:r>
            </w:hyperlink>
            <w:r w:rsidR="05480170">
              <w:t xml:space="preserve"> </w:t>
            </w:r>
            <w:r w:rsidR="29D3C90C">
              <w:t xml:space="preserve">to </w:t>
            </w:r>
            <w:hyperlink r:id="rId28" w:anchor="page=43">
              <w:r w:rsidR="29D3C90C" w:rsidRPr="605E893E">
                <w:rPr>
                  <w:rStyle w:val="Hyperlink"/>
                </w:rPr>
                <w:t>8.3.5</w:t>
              </w:r>
              <w:r w:rsidR="05480170" w:rsidRPr="605E893E">
                <w:rPr>
                  <w:rStyle w:val="Hyperlink"/>
                </w:rPr>
                <w:t xml:space="preserve"> Visibility</w:t>
              </w:r>
            </w:hyperlink>
            <w:r w:rsidR="00C162D2">
              <w:rPr>
                <w:rStyle w:val="Hyperlink"/>
              </w:rPr>
              <w:t>]</w:t>
            </w:r>
            <w:r w:rsidR="29D3C90C">
              <w:t xml:space="preserve"> do not apply to mobile device</w:t>
            </w:r>
            <w:r w:rsidR="04E97FEC">
              <w:t xml:space="preserve">s. </w:t>
            </w:r>
          </w:p>
        </w:tc>
        <w:tc>
          <w:tcPr>
            <w:tcW w:w="3731" w:type="dxa"/>
          </w:tcPr>
          <w:p w14:paraId="2B21B344" w14:textId="5ACAF02B" w:rsidR="6D2D7013" w:rsidRDefault="514BD63B" w:rsidP="00262148">
            <w:pPr>
              <w:pStyle w:val="LO-normal"/>
              <w:jc w:val="left"/>
            </w:pPr>
            <w:r>
              <w:lastRenderedPageBreak/>
              <w:t>These sections apply to physical access to kiosk</w:t>
            </w:r>
            <w:r w:rsidR="00262148">
              <w:t>s</w:t>
            </w:r>
            <w:r>
              <w:t xml:space="preserve"> with </w:t>
            </w:r>
            <w:r>
              <w:lastRenderedPageBreak/>
              <w:t xml:space="preserve">information and communications technology (ICT) installed. </w:t>
            </w:r>
            <w:r w:rsidR="00243E8C">
              <w:t>These sections</w:t>
            </w:r>
            <w:r>
              <w:t xml:space="preserve"> </w:t>
            </w:r>
            <w:r w:rsidR="00E43C70">
              <w:t>cover</w:t>
            </w:r>
            <w:r>
              <w:t xml:space="preserve"> the height of </w:t>
            </w:r>
            <w:r w:rsidR="00262148">
              <w:t xml:space="preserve">a </w:t>
            </w:r>
            <w:r>
              <w:t>terminal in the kio</w:t>
            </w:r>
            <w:r w:rsidR="70A54792">
              <w:t>sk and other specification</w:t>
            </w:r>
            <w:r w:rsidR="00262148">
              <w:t>s</w:t>
            </w:r>
            <w:r w:rsidR="70A54792">
              <w:t xml:space="preserve"> that do not apply to mobile devices </w:t>
            </w:r>
            <w:r w:rsidR="00262148">
              <w:t>since they</w:t>
            </w:r>
            <w:r w:rsidR="70A54792">
              <w:t xml:space="preserve"> are not stationary in nature. </w:t>
            </w:r>
          </w:p>
        </w:tc>
      </w:tr>
    </w:tbl>
    <w:p w14:paraId="7140D012" w14:textId="7AD76EDC" w:rsidR="3FE0D5B6" w:rsidRDefault="3FE0D5B6" w:rsidP="003B3CA5">
      <w:pPr>
        <w:pStyle w:val="LO-normal"/>
        <w:suppressLineNumbers/>
      </w:pPr>
    </w:p>
    <w:p w14:paraId="5882263E" w14:textId="5FD13ECA" w:rsidR="00A75E04" w:rsidRDefault="00A75E04" w:rsidP="001D06C1">
      <w:pPr>
        <w:pStyle w:val="Heading2"/>
      </w:pPr>
      <w:bookmarkStart w:id="35" w:name="_Toc1345304467"/>
      <w:bookmarkStart w:id="36" w:name="_Toc1000249633"/>
      <w:bookmarkStart w:id="37" w:name="_Toc116998625"/>
      <w:r>
        <w:t xml:space="preserve">Modifications to </w:t>
      </w:r>
      <w:r w:rsidRPr="5876791B">
        <w:rPr>
          <w:u w:val="single"/>
        </w:rPr>
        <w:t>Mobility Loss</w:t>
      </w:r>
      <w:r>
        <w:t xml:space="preserve"> </w:t>
      </w:r>
      <w:r w:rsidR="70F48723">
        <w:t>Mobile Device</w:t>
      </w:r>
      <w:r>
        <w:t xml:space="preserve"> Solution Requirements in</w:t>
      </w:r>
      <w:r w:rsidR="001D06C1">
        <w:t xml:space="preserve"> </w:t>
      </w:r>
      <w:r>
        <w:t>the EN 301 549 Standard</w:t>
      </w:r>
      <w:bookmarkEnd w:id="35"/>
      <w:bookmarkEnd w:id="36"/>
      <w:bookmarkEnd w:id="37"/>
    </w:p>
    <w:p w14:paraId="54B832B8" w14:textId="77777777" w:rsidR="00A75E04" w:rsidRPr="00A75E04" w:rsidRDefault="00A75E04" w:rsidP="003B3CA5">
      <w:pPr>
        <w:pStyle w:val="LO-normal"/>
        <w:suppressLineNumbers/>
      </w:pPr>
    </w:p>
    <w:p w14:paraId="4C1E89AF" w14:textId="6F151FB3" w:rsidR="00F40ADB" w:rsidRDefault="00F40ADB" w:rsidP="00F40ADB">
      <w:pPr>
        <w:pStyle w:val="Caption"/>
      </w:pPr>
      <w:r>
        <w:t xml:space="preserve">Table </w:t>
      </w:r>
      <w:r>
        <w:fldChar w:fldCharType="begin"/>
      </w:r>
      <w:r>
        <w:instrText>SEQ Table \* ARABIC</w:instrText>
      </w:r>
      <w:r>
        <w:fldChar w:fldCharType="separate"/>
      </w:r>
      <w:r w:rsidR="0044716E">
        <w:rPr>
          <w:noProof/>
        </w:rPr>
        <w:t>2</w:t>
      </w:r>
      <w:r>
        <w:fldChar w:fldCharType="end"/>
      </w:r>
      <w:r>
        <w:t xml:space="preserve">. </w:t>
      </w:r>
      <w:r w:rsidRPr="000A3097">
        <w:t>Modifications to Mobility Loss ICT solution requirements covered in the EN 301 549 standard.</w:t>
      </w:r>
    </w:p>
    <w:tbl>
      <w:tblPr>
        <w:tblW w:w="5005" w:type="pct"/>
        <w:tblLook w:val="0420" w:firstRow="1" w:lastRow="0" w:firstColumn="0" w:lastColumn="0" w:noHBand="0" w:noVBand="1"/>
      </w:tblPr>
      <w:tblGrid>
        <w:gridCol w:w="1903"/>
        <w:gridCol w:w="3729"/>
        <w:gridCol w:w="3727"/>
      </w:tblGrid>
      <w:tr w:rsidR="00137353" w14:paraId="7EB10D78" w14:textId="77777777" w:rsidTr="5876791B">
        <w:trPr>
          <w:trHeight w:val="295"/>
          <w:tblHeader/>
        </w:trPr>
        <w:tc>
          <w:tcPr>
            <w:tcW w:w="10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B4" w14:textId="77777777" w:rsidR="00137353" w:rsidRPr="00F40ADB" w:rsidRDefault="00382AD3" w:rsidP="00AA5B2D">
            <w:pPr>
              <w:pStyle w:val="LO-normal"/>
              <w:rPr>
                <w:b/>
                <w:bCs/>
                <w:color w:val="000000"/>
              </w:rPr>
            </w:pPr>
            <w:r w:rsidRPr="00F40ADB">
              <w:rPr>
                <w:b/>
                <w:bCs/>
              </w:rPr>
              <w:t>Modification type</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B5" w14:textId="77777777" w:rsidR="00137353" w:rsidRPr="00F40ADB" w:rsidRDefault="00382AD3" w:rsidP="00AA5B2D">
            <w:pPr>
              <w:pStyle w:val="LO-normal"/>
              <w:rPr>
                <w:b/>
                <w:bCs/>
              </w:rPr>
            </w:pPr>
            <w:r w:rsidRPr="00F40ADB">
              <w:rPr>
                <w:b/>
                <w:bCs/>
              </w:rPr>
              <w:t>Description</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B7" w14:textId="224BE741" w:rsidR="00137353" w:rsidRPr="00F40ADB" w:rsidRDefault="00382AD3" w:rsidP="00AA5B2D">
            <w:pPr>
              <w:pStyle w:val="LO-normal"/>
              <w:rPr>
                <w:b/>
                <w:bCs/>
              </w:rPr>
            </w:pPr>
            <w:r w:rsidRPr="00F40ADB">
              <w:rPr>
                <w:b/>
                <w:bCs/>
              </w:rPr>
              <w:t>Comments</w:t>
            </w:r>
          </w:p>
        </w:tc>
      </w:tr>
      <w:tr w:rsidR="00137353" w14:paraId="695EA3C9" w14:textId="77777777" w:rsidTr="5876791B">
        <w:tc>
          <w:tcPr>
            <w:tcW w:w="10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B8" w14:textId="42B246B4" w:rsidR="00137353" w:rsidRDefault="00382AD3" w:rsidP="00AA5B2D">
            <w:pPr>
              <w:pStyle w:val="LO-normal"/>
              <w:rPr>
                <w:color w:val="000000"/>
              </w:rPr>
            </w:pPr>
            <w:r>
              <w:t>Revision</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778FF" w14:textId="186E04D9" w:rsidR="001C7AD6" w:rsidRDefault="00000000" w:rsidP="00610A52">
            <w:pPr>
              <w:pStyle w:val="LO-normal"/>
              <w:jc w:val="left"/>
            </w:pPr>
            <w:hyperlink r:id="rId29" w:anchor="=44" w:history="1">
              <w:r w:rsidR="00C162D2">
                <w:rPr>
                  <w:rStyle w:val="Hyperlink"/>
                </w:rPr>
                <w:t>[S</w:t>
              </w:r>
              <w:r w:rsidR="001C7AD6" w:rsidRPr="001C7AD6">
                <w:rPr>
                  <w:rStyle w:val="Hyperlink"/>
                </w:rPr>
                <w:t>ection 8.4.2.2 Force of operation of mechanical parts</w:t>
              </w:r>
            </w:hyperlink>
            <w:r w:rsidR="00C162D2">
              <w:rPr>
                <w:rStyle w:val="Hyperlink"/>
              </w:rPr>
              <w:t>]</w:t>
            </w:r>
          </w:p>
          <w:p w14:paraId="000001BB" w14:textId="67AED753" w:rsidR="00137353" w:rsidRDefault="00382AD3" w:rsidP="00610A52">
            <w:pPr>
              <w:pStyle w:val="LO-normal"/>
              <w:jc w:val="left"/>
            </w:pPr>
            <w:r>
              <w:t xml:space="preserve">Where a control requires a force greater than </w:t>
            </w:r>
            <w:r w:rsidR="5DA69B90">
              <w:t>3</w:t>
            </w:r>
            <w:r>
              <w:t xml:space="preserve"> N to operate it, an accessible alternative means of operation that requires a force less than </w:t>
            </w:r>
            <w:r w:rsidR="42AE417D">
              <w:t>3</w:t>
            </w:r>
            <w:r>
              <w:t xml:space="preserve"> N shall be provided.</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BC" w14:textId="4FBCC52F" w:rsidR="00137353" w:rsidRDefault="00A75E04" w:rsidP="00A2380E">
            <w:pPr>
              <w:pStyle w:val="LO-normal"/>
              <w:jc w:val="left"/>
              <w:rPr>
                <w:color w:val="000000"/>
              </w:rPr>
            </w:pPr>
            <w:r>
              <w:t xml:space="preserve">This is a revision of </w:t>
            </w:r>
            <w:hyperlink r:id="rId30" w:anchor="=44">
              <w:r w:rsidR="00C162D2">
                <w:rPr>
                  <w:color w:val="0563C1"/>
                  <w:u w:val="single"/>
                </w:rPr>
                <w:t>[S</w:t>
              </w:r>
              <w:r>
                <w:rPr>
                  <w:color w:val="0563C1"/>
                  <w:u w:val="single"/>
                </w:rPr>
                <w:t>ection 8.4.2.2 Force of operation of mechanical parts</w:t>
              </w:r>
            </w:hyperlink>
            <w:r w:rsidR="00C162D2">
              <w:rPr>
                <w:color w:val="0563C1"/>
                <w:u w:val="single"/>
              </w:rPr>
              <w:t>]</w:t>
            </w:r>
            <w:r w:rsidR="00C162D2">
              <w:t xml:space="preserve">. </w:t>
            </w:r>
            <w:r>
              <w:t>M</w:t>
            </w:r>
            <w:r w:rsidR="00382AD3">
              <w:t xml:space="preserve">odified from 22.2 N of force to </w:t>
            </w:r>
            <w:r w:rsidR="730A047F">
              <w:t>3</w:t>
            </w:r>
            <w:r w:rsidR="00382AD3">
              <w:t xml:space="preserve"> N of force.</w:t>
            </w:r>
            <w:r w:rsidR="00A2380E">
              <w:t xml:space="preserve"> </w:t>
            </w:r>
            <w:r w:rsidR="00382AD3">
              <w:t>Mobile devices require lower amounts of force to interact with.</w:t>
            </w:r>
          </w:p>
        </w:tc>
      </w:tr>
      <w:tr w:rsidR="00137353" w14:paraId="146F37DE" w14:textId="77777777" w:rsidTr="5876791B">
        <w:tc>
          <w:tcPr>
            <w:tcW w:w="10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BD" w14:textId="77777777" w:rsidR="00137353" w:rsidRDefault="00382AD3" w:rsidP="00AA5B2D">
            <w:pPr>
              <w:pStyle w:val="LO-normal"/>
              <w:rPr>
                <w:color w:val="000000"/>
              </w:rPr>
            </w:pPr>
            <w:r>
              <w:t>Addition</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BE" w14:textId="78545DD4" w:rsidR="00137353" w:rsidRDefault="00382AD3" w:rsidP="0089509A">
            <w:pPr>
              <w:pStyle w:val="LO-normal"/>
              <w:jc w:val="left"/>
            </w:pPr>
            <w:r>
              <w:t xml:space="preserve">Where software provides a user interface and it also provides sufficient modes of operation that </w:t>
            </w:r>
            <w:r w:rsidR="008F643D">
              <w:t>utilize</w:t>
            </w:r>
            <w:r>
              <w:t xml:space="preserve"> user preferences for platform</w:t>
            </w:r>
            <w:r w:rsidR="008F643D">
              <w:t xml:space="preserve">-wide </w:t>
            </w:r>
            <w:r w:rsidR="008F643D">
              <w:lastRenderedPageBreak/>
              <w:t xml:space="preserve">font </w:t>
            </w:r>
            <w:r>
              <w:t>settings</w:t>
            </w:r>
            <w:r w:rsidR="00610A52">
              <w:t>,</w:t>
            </w:r>
            <w:r>
              <w:t xml:space="preserve"> the user must be able to adjust the height of the letters (measuring </w:t>
            </w:r>
            <w:r w:rsidR="52462C5E">
              <w:t xml:space="preserve">using </w:t>
            </w:r>
            <w:r>
              <w:t xml:space="preserve">the letter “H”) </w:t>
            </w:r>
            <w:r w:rsidR="1F5B78D0">
              <w:t xml:space="preserve">up to a least 8.4 mm </w:t>
            </w:r>
            <w:r>
              <w:t>except for software that is designed to be isolated from its underlying platforms.</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BF" w14:textId="17E57970" w:rsidR="00137353" w:rsidRDefault="00382AD3" w:rsidP="00A048E2">
            <w:pPr>
              <w:pStyle w:val="LO-normal"/>
              <w:jc w:val="left"/>
            </w:pPr>
            <w:r>
              <w:lastRenderedPageBreak/>
              <w:t xml:space="preserve">Supplementation criteria to </w:t>
            </w:r>
            <w:hyperlink r:id="rId31" w:anchor="page=82">
              <w:r w:rsidR="00C162D2">
                <w:rPr>
                  <w:color w:val="0563C1"/>
                  <w:u w:val="single"/>
                </w:rPr>
                <w:t>[S</w:t>
              </w:r>
              <w:r>
                <w:rPr>
                  <w:color w:val="0563C1"/>
                  <w:u w:val="single"/>
                </w:rPr>
                <w:t>ection 11.7</w:t>
              </w:r>
              <w:r w:rsidR="00441D1F">
                <w:rPr>
                  <w:color w:val="0563C1"/>
                  <w:u w:val="single"/>
                </w:rPr>
                <w:t xml:space="preserve"> </w:t>
              </w:r>
              <w:r>
                <w:rPr>
                  <w:color w:val="0563C1"/>
                  <w:u w:val="single"/>
                </w:rPr>
                <w:t>User preferences</w:t>
              </w:r>
            </w:hyperlink>
            <w:r w:rsidR="00C162D2">
              <w:rPr>
                <w:color w:val="0563C1"/>
                <w:u w:val="single"/>
              </w:rPr>
              <w:t>]</w:t>
            </w:r>
            <w:r>
              <w:t>.</w:t>
            </w:r>
          </w:p>
          <w:p w14:paraId="000001C0" w14:textId="59707D9A" w:rsidR="00137353" w:rsidRDefault="00382AD3" w:rsidP="00A048E2">
            <w:pPr>
              <w:pStyle w:val="LO-normal"/>
              <w:jc w:val="left"/>
            </w:pPr>
            <w:r>
              <w:t xml:space="preserve">This is also a variation of </w:t>
            </w:r>
            <w:hyperlink r:id="rId32" w:anchor="page=26">
              <w:r w:rsidR="00C162D2">
                <w:rPr>
                  <w:color w:val="0563C1"/>
                  <w:u w:val="single"/>
                </w:rPr>
                <w:t>[S</w:t>
              </w:r>
              <w:r>
                <w:rPr>
                  <w:color w:val="0563C1"/>
                  <w:u w:val="single"/>
                </w:rPr>
                <w:t xml:space="preserve">ection 5.1.4 Functionality </w:t>
              </w:r>
              <w:r>
                <w:rPr>
                  <w:color w:val="0563C1"/>
                  <w:u w:val="single"/>
                </w:rPr>
                <w:lastRenderedPageBreak/>
                <w:t>closed to text enlargement</w:t>
              </w:r>
            </w:hyperlink>
            <w:r w:rsidR="00C162D2">
              <w:rPr>
                <w:color w:val="0563C1"/>
                <w:u w:val="single"/>
              </w:rPr>
              <w:t>]</w:t>
            </w:r>
            <w:r>
              <w:t xml:space="preserve">, but with a known maximum distance of usage, which is </w:t>
            </w:r>
            <w:r w:rsidR="2A50808E">
              <w:t>arm</w:t>
            </w:r>
            <w:r w:rsidR="004D617C">
              <w:t>’</w:t>
            </w:r>
            <w:r w:rsidR="2A50808E">
              <w:t>s</w:t>
            </w:r>
            <w:r w:rsidR="00454811">
              <w:t xml:space="preserve"> </w:t>
            </w:r>
            <w:r>
              <w:t xml:space="preserve">length. Average </w:t>
            </w:r>
            <w:r w:rsidR="2A50808E">
              <w:t>arm</w:t>
            </w:r>
            <w:r w:rsidR="004D617C">
              <w:t>’</w:t>
            </w:r>
            <w:r w:rsidR="2A50808E">
              <w:t>s</w:t>
            </w:r>
            <w:r>
              <w:t xml:space="preserve"> length is 0.68 metres.</w:t>
            </w:r>
            <w:r>
              <w:rPr>
                <w:vertAlign w:val="superscript"/>
              </w:rPr>
              <w:footnoteReference w:id="9"/>
            </w:r>
          </w:p>
          <w:p w14:paraId="000001C1" w14:textId="4B8F5476" w:rsidR="00137353" w:rsidRDefault="00382AD3" w:rsidP="00A048E2">
            <w:pPr>
              <w:pStyle w:val="LO-normal"/>
              <w:jc w:val="left"/>
            </w:pPr>
            <w:r>
              <w:t xml:space="preserve">There is similar guidance for a closed stationary system in </w:t>
            </w:r>
            <w:hyperlink r:id="rId33" w:anchor="page=43">
              <w:r w:rsidR="00C162D2">
                <w:rPr>
                  <w:color w:val="0563C1"/>
                  <w:u w:val="single"/>
                </w:rPr>
                <w:t>[S</w:t>
              </w:r>
              <w:r>
                <w:rPr>
                  <w:color w:val="0563C1"/>
                  <w:u w:val="single"/>
                </w:rPr>
                <w:t>ection 8.3.5 Visibility</w:t>
              </w:r>
            </w:hyperlink>
            <w:r w:rsidR="00C162D2">
              <w:rPr>
                <w:color w:val="0563C1"/>
                <w:u w:val="single"/>
              </w:rPr>
              <w:t>]</w:t>
            </w:r>
            <w:r>
              <w:t xml:space="preserve">. </w:t>
            </w:r>
          </w:p>
        </w:tc>
      </w:tr>
      <w:tr w:rsidR="00137353" w14:paraId="004AC43A" w14:textId="77777777" w:rsidTr="5876791B">
        <w:tc>
          <w:tcPr>
            <w:tcW w:w="10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C2" w14:textId="77777777" w:rsidR="00137353" w:rsidRDefault="00382AD3" w:rsidP="00AA5B2D">
            <w:pPr>
              <w:pStyle w:val="LO-normal"/>
              <w:rPr>
                <w:color w:val="000000"/>
              </w:rPr>
            </w:pPr>
            <w:r>
              <w:lastRenderedPageBreak/>
              <w:t>Addition</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5D2E7" w14:textId="56DF9EA3" w:rsidR="0ED89ACE" w:rsidRDefault="00382AD3" w:rsidP="0ED89ACE">
            <w:pPr>
              <w:pStyle w:val="LO-normal"/>
              <w:jc w:val="left"/>
            </w:pPr>
            <w:r>
              <w:t xml:space="preserve">Where a pointer with a cursor is available, the </w:t>
            </w:r>
            <w:r w:rsidR="2076F97F">
              <w:t>maximum</w:t>
            </w:r>
            <w:r>
              <w:t xml:space="preserve"> speed of the cursor must be </w:t>
            </w:r>
            <w:r w:rsidR="14825E13">
              <w:t>adjustable</w:t>
            </w:r>
            <w:r>
              <w:t xml:space="preserve"> </w:t>
            </w:r>
            <w:r w:rsidR="68404DAC">
              <w:t>up to</w:t>
            </w:r>
            <w:r w:rsidR="004D617C">
              <w:t xml:space="preserve"> </w:t>
            </w:r>
            <w:r w:rsidR="0F48E55F" w:rsidRPr="605E893E">
              <w:t>a speed of at least</w:t>
            </w:r>
            <w:r w:rsidRPr="605E893E">
              <w:t xml:space="preserve"> </w:t>
            </w:r>
            <w:r w:rsidR="6C255262">
              <w:t>87 mm</w:t>
            </w:r>
            <w:r>
              <w:t xml:space="preserve"> per second.</w:t>
            </w:r>
            <w:r>
              <w:rPr>
                <w:vertAlign w:val="superscript"/>
              </w:rPr>
              <w:footnoteReference w:id="10"/>
            </w:r>
          </w:p>
          <w:p w14:paraId="000001C4" w14:textId="16D61698" w:rsidR="00137353" w:rsidRDefault="00382AD3" w:rsidP="00A048E2">
            <w:pPr>
              <w:pStyle w:val="LO-normal"/>
              <w:jc w:val="left"/>
            </w:pPr>
            <w:r>
              <w:t>This assumes touch interactions are separate from cursor interactions.</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C5" w14:textId="77777777" w:rsidR="00137353" w:rsidRDefault="00137353" w:rsidP="00AA5B2D">
            <w:pPr>
              <w:pStyle w:val="LO-normal"/>
            </w:pPr>
          </w:p>
        </w:tc>
      </w:tr>
      <w:tr w:rsidR="74C4182A" w14:paraId="316A67D7" w14:textId="77777777" w:rsidTr="5876791B">
        <w:trPr>
          <w:trHeight w:val="300"/>
        </w:trPr>
        <w:tc>
          <w:tcPr>
            <w:tcW w:w="10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DFA4D" w14:textId="6EBAE389" w:rsidR="74C4182A" w:rsidRDefault="04ADBD51" w:rsidP="003C5454">
            <w:pPr>
              <w:pStyle w:val="LO-normal"/>
            </w:pPr>
            <w:r>
              <w:t>Addition</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58AF8" w14:textId="1EB1868D" w:rsidR="74C4182A" w:rsidRDefault="7AA20C95" w:rsidP="7E16F3B9">
            <w:pPr>
              <w:pStyle w:val="LO-normal"/>
              <w:jc w:val="left"/>
            </w:pPr>
            <w:r>
              <w:t>Where software provides a user interface and it also provides sufficient modes of operation that u</w:t>
            </w:r>
            <w:r w:rsidR="008F643D">
              <w:t>tiliz</w:t>
            </w:r>
            <w:r>
              <w:t>e user preferences for platform</w:t>
            </w:r>
            <w:r w:rsidR="008F643D">
              <w:t xml:space="preserve">-wide </w:t>
            </w:r>
            <w:r w:rsidR="00BA36E3">
              <w:t xml:space="preserve">focus cursor size </w:t>
            </w:r>
            <w:r>
              <w:t>settings</w:t>
            </w:r>
            <w:r w:rsidR="00BA36E3">
              <w:t xml:space="preserve">, </w:t>
            </w:r>
            <w:r>
              <w:t xml:space="preserve">the user must be able to adjust the height of the </w:t>
            </w:r>
            <w:r w:rsidR="58E54DCB">
              <w:t>cursor</w:t>
            </w:r>
            <w:r>
              <w:t xml:space="preserve"> up to </w:t>
            </w:r>
            <w:r>
              <w:lastRenderedPageBreak/>
              <w:t>at least 8.4 mm, except for software that is designed to be isolated from its underlying platforms.</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3F80A" w14:textId="708D3260" w:rsidR="74C4182A" w:rsidRDefault="74C4182A" w:rsidP="003C5454">
            <w:pPr>
              <w:pStyle w:val="LO-normal"/>
            </w:pPr>
          </w:p>
        </w:tc>
      </w:tr>
      <w:tr w:rsidR="00137353" w14:paraId="4F56A5E2" w14:textId="77777777" w:rsidTr="5876791B">
        <w:tc>
          <w:tcPr>
            <w:tcW w:w="10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C6" w14:textId="77777777" w:rsidR="00137353" w:rsidRDefault="00382AD3" w:rsidP="00AA5B2D">
            <w:pPr>
              <w:pStyle w:val="LO-normal"/>
            </w:pPr>
            <w:r>
              <w:t>Addition</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C7" w14:textId="0D1DBB3E" w:rsidR="00137353" w:rsidRDefault="00382AD3" w:rsidP="007E7282">
            <w:pPr>
              <w:pStyle w:val="LO-normal"/>
              <w:jc w:val="left"/>
            </w:pPr>
            <w:r>
              <w:t>Where a pointer with a cursor is available</w:t>
            </w:r>
            <w:r w:rsidR="00BA36E3">
              <w:t>,</w:t>
            </w:r>
            <w:r w:rsidR="558C909B">
              <w:t xml:space="preserve"> the cursor should be </w:t>
            </w:r>
            <w:r w:rsidR="54EE46BC">
              <w:t>outlined</w:t>
            </w:r>
            <w:r w:rsidR="558C909B">
              <w:t xml:space="preserve"> by a border that contrast</w:t>
            </w:r>
            <w:r w:rsidR="007E7282">
              <w:t>s</w:t>
            </w:r>
            <w:r w:rsidR="558C909B">
              <w:t xml:space="preserve"> with the </w:t>
            </w:r>
            <w:r w:rsidR="09C74061">
              <w:t xml:space="preserve">color of the </w:t>
            </w:r>
            <w:r w:rsidR="558C909B">
              <w:t>body of the cursor. T</w:t>
            </w:r>
            <w:r>
              <w:t xml:space="preserve">he color contrast between the cursor </w:t>
            </w:r>
            <w:r w:rsidR="1BCC0A0D">
              <w:t xml:space="preserve">body </w:t>
            </w:r>
            <w:r>
              <w:t xml:space="preserve">and the </w:t>
            </w:r>
            <w:r w:rsidR="081A1B36">
              <w:t>outline</w:t>
            </w:r>
            <w:r w:rsidR="7F48B0E9">
              <w:t>d borde</w:t>
            </w:r>
            <w:r w:rsidR="6F06CBF7">
              <w:t>r</w:t>
            </w:r>
            <w:r w:rsidR="081A1B36">
              <w:t xml:space="preserve"> of the </w:t>
            </w:r>
            <w:r w:rsidR="007E7282">
              <w:t>cursor must</w:t>
            </w:r>
            <w:r>
              <w:t xml:space="preserve"> be </w:t>
            </w:r>
            <w:r w:rsidR="5DB4FC4C">
              <w:t>at least 7:1</w:t>
            </w:r>
            <w:r>
              <w:t>.</w:t>
            </w:r>
            <w:r w:rsidR="3AAF6709">
              <w:t xml:space="preserve"> </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C8" w14:textId="77777777" w:rsidR="00137353" w:rsidRDefault="00137353" w:rsidP="00AA5B2D">
            <w:pPr>
              <w:pStyle w:val="LO-normal"/>
            </w:pPr>
          </w:p>
        </w:tc>
      </w:tr>
      <w:tr w:rsidR="00137353" w14:paraId="4A26AD83" w14:textId="77777777" w:rsidTr="5876791B">
        <w:tc>
          <w:tcPr>
            <w:tcW w:w="10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C9" w14:textId="77777777" w:rsidR="00137353" w:rsidRDefault="00382AD3" w:rsidP="00AA5B2D">
            <w:pPr>
              <w:pStyle w:val="LO-normal"/>
              <w:rPr>
                <w:color w:val="000000"/>
              </w:rPr>
            </w:pPr>
            <w:r>
              <w:t>Addition</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CA" w14:textId="77777777" w:rsidR="00137353" w:rsidRDefault="00382AD3" w:rsidP="0089509A">
            <w:pPr>
              <w:pStyle w:val="LO-normal"/>
              <w:jc w:val="left"/>
            </w:pPr>
            <w:r>
              <w:t>All physical interactions should not rely solely on the user being able to accurately and consistently target a point of interest that is less than 12 mm square in dimension. Where an interaction with a target less than 12 mm x 12 mm is required, an alternative that does not rely on consistently targeting a point of interest less than 12 mm x 12 mm must be provided.</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CB" w14:textId="77777777" w:rsidR="00137353" w:rsidRDefault="00382AD3" w:rsidP="00AA5B2D">
            <w:pPr>
              <w:pStyle w:val="LO-normal"/>
              <w:rPr>
                <w:color w:val="000000"/>
              </w:rPr>
            </w:pPr>
            <w:r>
              <w:t>12 mm x 12 mm is the average size of the end of a fingertip.</w:t>
            </w:r>
          </w:p>
        </w:tc>
      </w:tr>
      <w:tr w:rsidR="72D1421D" w14:paraId="7542587D" w14:textId="77777777" w:rsidTr="5876791B">
        <w:trPr>
          <w:trHeight w:val="300"/>
        </w:trPr>
        <w:tc>
          <w:tcPr>
            <w:tcW w:w="10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3A990" w14:textId="506B5F6D" w:rsidR="72D1421D" w:rsidRDefault="00F066A8" w:rsidP="003C5454">
            <w:pPr>
              <w:pStyle w:val="LO-normal"/>
            </w:pPr>
            <w:r>
              <w:t>Addition</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403A3" w14:textId="630C52A0" w:rsidR="72D1421D" w:rsidRPr="00F066A8" w:rsidRDefault="43BF87EF" w:rsidP="00F066A8">
            <w:pPr>
              <w:pStyle w:val="LO-normal"/>
              <w:jc w:val="left"/>
              <w:rPr>
                <w:color w:val="1155CC"/>
              </w:rPr>
            </w:pPr>
            <w:r w:rsidRPr="00F066A8">
              <w:t xml:space="preserve">NOTE 4: The definition of a standard connection includes </w:t>
            </w:r>
            <w:r w:rsidR="00F066A8" w:rsidRPr="00F066A8">
              <w:t>the definition</w:t>
            </w:r>
            <w:r w:rsidRPr="00F066A8">
              <w:t xml:space="preserve"> of the </w:t>
            </w:r>
            <w:r w:rsidRPr="00F066A8">
              <w:lastRenderedPageBreak/>
              <w:t>connection medium, the connectors with signal levels if required</w:t>
            </w:r>
            <w:r w:rsidR="00FE040F">
              <w:t xml:space="preserve">, </w:t>
            </w:r>
            <w:r w:rsidRPr="00F066A8">
              <w:t>and protocols necessary to support the interfacing of a peripheral or remote device with the mobile device</w:t>
            </w:r>
            <w:r w:rsidR="00F066A8">
              <w:t>.</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24446" w14:textId="54A812B3" w:rsidR="00F066A8" w:rsidRDefault="00F066A8" w:rsidP="00E43C70">
            <w:pPr>
              <w:pStyle w:val="LO-normal"/>
              <w:jc w:val="left"/>
            </w:pPr>
            <w:r>
              <w:lastRenderedPageBreak/>
              <w:t xml:space="preserve">This is an addition to </w:t>
            </w:r>
            <w:hyperlink r:id="rId34" w:anchor="page=37" w:history="1">
              <w:r w:rsidR="00C162D2">
                <w:rPr>
                  <w:color w:val="1155CC"/>
                  <w:u w:val="single"/>
                </w:rPr>
                <w:t>[8</w:t>
              </w:r>
              <w:r w:rsidRPr="40990A5F">
                <w:rPr>
                  <w:color w:val="1155CC"/>
                  <w:u w:val="single"/>
                </w:rPr>
                <w:t>.1.2</w:t>
              </w:r>
              <w:r w:rsidR="00E43C70">
                <w:rPr>
                  <w:color w:val="1155CC"/>
                  <w:u w:val="single"/>
                </w:rPr>
                <w:t xml:space="preserve"> </w:t>
              </w:r>
              <w:r w:rsidRPr="40990A5F">
                <w:rPr>
                  <w:color w:val="1155CC"/>
                  <w:u w:val="single"/>
                </w:rPr>
                <w:t>Standard connection</w:t>
              </w:r>
              <w:r w:rsidR="00C162D2">
                <w:rPr>
                  <w:color w:val="1155CC"/>
                  <w:u w:val="single"/>
                </w:rPr>
                <w:t>s]</w:t>
              </w:r>
            </w:hyperlink>
            <w:r w:rsidR="00C162D2">
              <w:rPr>
                <w:rStyle w:val="CommentReference"/>
              </w:rPr>
              <w:t>.</w:t>
            </w:r>
          </w:p>
          <w:p w14:paraId="483D0C53" w14:textId="57A08813" w:rsidR="72D1421D" w:rsidRPr="00F066A8" w:rsidRDefault="43BF87EF" w:rsidP="001C7AD6">
            <w:pPr>
              <w:pStyle w:val="LO-normal"/>
              <w:jc w:val="left"/>
              <w:rPr>
                <w:color w:val="1155CC"/>
                <w:u w:val="single"/>
              </w:rPr>
            </w:pPr>
            <w:r>
              <w:lastRenderedPageBreak/>
              <w:t>It was unclear whether the protocols were supported in this requirement</w:t>
            </w:r>
            <w:r w:rsidR="739B278C">
              <w:t xml:space="preserve"> using the current definition in EN 301 549.</w:t>
            </w:r>
          </w:p>
        </w:tc>
      </w:tr>
      <w:tr w:rsidR="00137353" w14:paraId="2504D043" w14:textId="77777777" w:rsidTr="5876791B">
        <w:tc>
          <w:tcPr>
            <w:tcW w:w="10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CC" w14:textId="009B3D87" w:rsidR="00137353" w:rsidRDefault="00160FD9" w:rsidP="00AA5B2D">
            <w:pPr>
              <w:pStyle w:val="LO-normal"/>
            </w:pPr>
            <w:r>
              <w:lastRenderedPageBreak/>
              <w:t>Addition</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CE" w14:textId="338733C7" w:rsidR="00137353" w:rsidRDefault="63D43312" w:rsidP="001C7AD6">
            <w:pPr>
              <w:pStyle w:val="LO-normal"/>
              <w:spacing w:after="0"/>
              <w:jc w:val="left"/>
            </w:pPr>
            <w:r>
              <w:t xml:space="preserve">The mobile device must support an external keyboard interface </w:t>
            </w:r>
            <w:r w:rsidR="351A018B">
              <w:t>th</w:t>
            </w:r>
            <w:r w:rsidR="004D617C">
              <w:t>r</w:t>
            </w:r>
            <w:r w:rsidR="351A018B">
              <w:t>ough</w:t>
            </w:r>
            <w:r>
              <w:t xml:space="preserve"> a standard connection as defined by Section 8.1.2.</w:t>
            </w:r>
            <w:r w:rsidR="5A508742">
              <w:t xml:space="preserve"> </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326D4" w14:textId="77777777" w:rsidR="00137353" w:rsidRDefault="25C67F75" w:rsidP="00A048E2">
            <w:pPr>
              <w:pStyle w:val="LO-normal"/>
              <w:jc w:val="left"/>
              <w:rPr>
                <w:color w:val="0563C1"/>
                <w:u w:val="single"/>
              </w:rPr>
            </w:pPr>
            <w:r>
              <w:t xml:space="preserve">This is an addition to </w:t>
            </w:r>
            <w:hyperlink r:id="rId35" w:anchor="=37">
              <w:r w:rsidR="00C162D2" w:rsidRPr="5876791B">
                <w:rPr>
                  <w:color w:val="0563C1"/>
                  <w:u w:val="single"/>
                </w:rPr>
                <w:t>[S</w:t>
              </w:r>
              <w:r w:rsidRPr="5876791B">
                <w:rPr>
                  <w:color w:val="0563C1"/>
                  <w:u w:val="single"/>
                </w:rPr>
                <w:t>ection 8.1.2 Standard connections</w:t>
              </w:r>
            </w:hyperlink>
            <w:r w:rsidR="00C162D2" w:rsidRPr="5876791B">
              <w:rPr>
                <w:color w:val="0563C1"/>
                <w:u w:val="single"/>
              </w:rPr>
              <w:t>].</w:t>
            </w:r>
            <w:r w:rsidRPr="5876791B">
              <w:rPr>
                <w:color w:val="0563C1"/>
                <w:u w:val="single"/>
              </w:rPr>
              <w:t xml:space="preserve"> </w:t>
            </w:r>
          </w:p>
          <w:p w14:paraId="69F49C15" w14:textId="6292A164" w:rsidR="009D50AE" w:rsidRDefault="009D50AE" w:rsidP="00A048E2">
            <w:pPr>
              <w:pStyle w:val="LO-normal"/>
              <w:jc w:val="left"/>
            </w:pPr>
            <w:r>
              <w:t xml:space="preserve">Note that EN 301 549, sections 9.2.1, 10.2.1, and 11.2.1 specify that all functionality is available from a keyboard </w:t>
            </w:r>
            <w:hyperlink r:id="rId36" w:anchor="keyboard" w:history="1">
              <w:r w:rsidRPr="5876791B">
                <w:rPr>
                  <w:rStyle w:val="Hyperlink"/>
                </w:rPr>
                <w:t xml:space="preserve">as </w:t>
              </w:r>
              <w:r w:rsidR="7C7EEB73" w:rsidRPr="5876791B">
                <w:rPr>
                  <w:rStyle w:val="Hyperlink"/>
                </w:rPr>
                <w:t>specified</w:t>
              </w:r>
              <w:r w:rsidRPr="5876791B">
                <w:rPr>
                  <w:rStyle w:val="Hyperlink"/>
                </w:rPr>
                <w:t xml:space="preserve"> in WCAG 2.1</w:t>
              </w:r>
            </w:hyperlink>
            <w:r>
              <w:t>.</w:t>
            </w:r>
            <w:commentRangeStart w:id="38"/>
            <w:commentRangeStart w:id="39"/>
            <w:commentRangeEnd w:id="38"/>
            <w:r>
              <w:rPr>
                <w:rStyle w:val="CommentReference"/>
              </w:rPr>
              <w:commentReference w:id="38"/>
            </w:r>
            <w:commentRangeEnd w:id="39"/>
            <w:r>
              <w:rPr>
                <w:rStyle w:val="CommentReference"/>
              </w:rPr>
              <w:commentReference w:id="39"/>
            </w:r>
          </w:p>
          <w:p w14:paraId="0F712E81" w14:textId="527845C9" w:rsidR="009D50AE" w:rsidRDefault="009D50AE" w:rsidP="00A048E2">
            <w:pPr>
              <w:pStyle w:val="LO-normal"/>
              <w:jc w:val="left"/>
            </w:pPr>
          </w:p>
          <w:p w14:paraId="3A561F43" w14:textId="009542CB" w:rsidR="009D50AE" w:rsidRDefault="7DD0EAC6" w:rsidP="00A048E2">
            <w:pPr>
              <w:pStyle w:val="LO-normal"/>
              <w:jc w:val="left"/>
            </w:pPr>
            <w:r>
              <w:t xml:space="preserve">Note that WCAG 2.1 requires </w:t>
            </w:r>
            <w:r w:rsidR="5760FBF5">
              <w:t>that under:</w:t>
            </w:r>
          </w:p>
          <w:p w14:paraId="764FE63F" w14:textId="7E232898" w:rsidR="009D50AE" w:rsidRDefault="009D50AE" w:rsidP="00A048E2">
            <w:pPr>
              <w:pStyle w:val="LO-normal"/>
              <w:jc w:val="left"/>
            </w:pPr>
          </w:p>
          <w:p w14:paraId="264584D7" w14:textId="6A09569D" w:rsidR="009D50AE" w:rsidRDefault="009D50AE" w:rsidP="00F433F2">
            <w:pPr>
              <w:pStyle w:val="ListParagraph"/>
              <w:numPr>
                <w:ilvl w:val="0"/>
                <w:numId w:val="64"/>
              </w:numPr>
              <w:rPr>
                <w:rFonts w:ascii="Noto Sans" w:eastAsia="Noto Sans" w:hAnsi="Noto Sans" w:cs="Noto Sans"/>
                <w:color w:val="1D1D1D"/>
                <w:sz w:val="24"/>
                <w:szCs w:val="24"/>
              </w:rPr>
            </w:pPr>
            <w:hyperlink r:id="rId41" w:history="1">
              <w:r w:rsidR="5760FBF5" w:rsidRPr="5876791B">
                <w:rPr>
                  <w:rStyle w:val="Hyperlink"/>
                  <w:rFonts w:ascii="Noto Sans" w:eastAsia="Noto Sans" w:hAnsi="Noto Sans" w:cs="Noto Sans"/>
                  <w:sz w:val="24"/>
                  <w:szCs w:val="24"/>
                </w:rPr>
                <w:t>2.1.1 Keyboard</w:t>
              </w:r>
            </w:hyperlink>
          </w:p>
          <w:p w14:paraId="574F05F2" w14:textId="29BBBA00" w:rsidR="009D50AE" w:rsidRDefault="009D50AE" w:rsidP="00F433F2">
            <w:pPr>
              <w:pStyle w:val="ListParagraph"/>
              <w:numPr>
                <w:ilvl w:val="0"/>
                <w:numId w:val="64"/>
              </w:numPr>
              <w:rPr>
                <w:rFonts w:ascii="Noto Sans" w:eastAsia="Noto Sans" w:hAnsi="Noto Sans" w:cs="Noto Sans"/>
                <w:color w:val="1D1D1D"/>
                <w:sz w:val="24"/>
                <w:szCs w:val="24"/>
              </w:rPr>
            </w:pPr>
            <w:hyperlink r:id="rId42" w:history="1">
              <w:r w:rsidR="5760FBF5" w:rsidRPr="5876791B">
                <w:rPr>
                  <w:rStyle w:val="Hyperlink"/>
                  <w:rFonts w:ascii="Noto Sans" w:eastAsia="Noto Sans" w:hAnsi="Noto Sans" w:cs="Noto Sans"/>
                  <w:sz w:val="24"/>
                  <w:szCs w:val="24"/>
                </w:rPr>
                <w:t>2.1.2 No Keyboard Trap</w:t>
              </w:r>
            </w:hyperlink>
          </w:p>
          <w:p w14:paraId="171828D6" w14:textId="12E39212" w:rsidR="009D50AE" w:rsidRDefault="009D50AE" w:rsidP="00F433F2">
            <w:pPr>
              <w:pStyle w:val="ListParagraph"/>
              <w:numPr>
                <w:ilvl w:val="0"/>
                <w:numId w:val="64"/>
              </w:numPr>
              <w:rPr>
                <w:rFonts w:ascii="Noto Sans" w:eastAsia="Noto Sans" w:hAnsi="Noto Sans" w:cs="Noto Sans"/>
                <w:color w:val="1D1D1D"/>
                <w:sz w:val="24"/>
                <w:szCs w:val="24"/>
              </w:rPr>
            </w:pPr>
            <w:hyperlink r:id="rId43" w:history="1">
              <w:r w:rsidR="5760FBF5" w:rsidRPr="5876791B">
                <w:rPr>
                  <w:rStyle w:val="Hyperlink"/>
                  <w:rFonts w:ascii="Noto Sans" w:eastAsia="Noto Sans" w:hAnsi="Noto Sans" w:cs="Noto Sans"/>
                  <w:sz w:val="24"/>
                  <w:szCs w:val="24"/>
                </w:rPr>
                <w:t>2.1.3 Keyboard (No Exception)</w:t>
              </w:r>
            </w:hyperlink>
          </w:p>
          <w:p w14:paraId="4EE3A770" w14:textId="09E21B4E" w:rsidR="009D50AE" w:rsidRDefault="009D50AE" w:rsidP="00F433F2">
            <w:pPr>
              <w:pStyle w:val="ListParagraph"/>
              <w:numPr>
                <w:ilvl w:val="0"/>
                <w:numId w:val="64"/>
              </w:numPr>
              <w:rPr>
                <w:rFonts w:ascii="Noto Sans" w:eastAsia="Noto Sans" w:hAnsi="Noto Sans" w:cs="Noto Sans"/>
                <w:color w:val="1D1D1D"/>
                <w:sz w:val="24"/>
                <w:szCs w:val="24"/>
              </w:rPr>
            </w:pPr>
            <w:hyperlink r:id="rId44" w:history="1">
              <w:r w:rsidR="5760FBF5" w:rsidRPr="5876791B">
                <w:rPr>
                  <w:rStyle w:val="Hyperlink"/>
                  <w:rFonts w:ascii="Noto Sans" w:eastAsia="Noto Sans" w:hAnsi="Noto Sans" w:cs="Noto Sans"/>
                  <w:sz w:val="24"/>
                  <w:szCs w:val="24"/>
                </w:rPr>
                <w:t>2.1.4 Character Key Shortcuts</w:t>
              </w:r>
            </w:hyperlink>
          </w:p>
          <w:p w14:paraId="4BE89296" w14:textId="29E1EF93" w:rsidR="009D50AE" w:rsidRDefault="009D50AE" w:rsidP="00A048E2">
            <w:pPr>
              <w:pStyle w:val="LO-normal"/>
              <w:jc w:val="left"/>
            </w:pPr>
          </w:p>
          <w:p w14:paraId="000001CF" w14:textId="013B9E95" w:rsidR="009D50AE" w:rsidRDefault="5760FBF5" w:rsidP="00A048E2">
            <w:pPr>
              <w:pStyle w:val="LO-normal"/>
              <w:jc w:val="left"/>
            </w:pPr>
            <w:r>
              <w:lastRenderedPageBreak/>
              <w:t>requires that all functional</w:t>
            </w:r>
            <w:r w:rsidR="571127DF">
              <w:t>ity</w:t>
            </w:r>
            <w:r>
              <w:t xml:space="preserve"> of the mobile device</w:t>
            </w:r>
            <w:r w:rsidR="00963593">
              <w:t>,</w:t>
            </w:r>
            <w:r>
              <w:t xml:space="preserve"> and therefore all tasks on the primary task</w:t>
            </w:r>
            <w:r w:rsidR="06D7D08B">
              <w:t>s</w:t>
            </w:r>
            <w:r>
              <w:t xml:space="preserve"> list</w:t>
            </w:r>
            <w:r w:rsidR="00963593">
              <w:t>,</w:t>
            </w:r>
            <w:r>
              <w:t xml:space="preserve"> </w:t>
            </w:r>
            <w:r w:rsidR="571127DF">
              <w:t xml:space="preserve">can </w:t>
            </w:r>
            <w:r>
              <w:t>be complete</w:t>
            </w:r>
            <w:r w:rsidR="571127DF">
              <w:t>d</w:t>
            </w:r>
            <w:r>
              <w:t xml:space="preserve"> by </w:t>
            </w:r>
            <w:r w:rsidR="5037A20B">
              <w:t xml:space="preserve">using </w:t>
            </w:r>
            <w:r>
              <w:t xml:space="preserve">only </w:t>
            </w:r>
            <w:r w:rsidR="17589FFA">
              <w:t>the</w:t>
            </w:r>
            <w:r>
              <w:t xml:space="preserve"> external keyboard.</w:t>
            </w:r>
          </w:p>
        </w:tc>
      </w:tr>
      <w:tr w:rsidR="7C55E86E" w14:paraId="0D87DB1D" w14:textId="77777777" w:rsidTr="5876791B">
        <w:trPr>
          <w:trHeight w:val="300"/>
        </w:trPr>
        <w:tc>
          <w:tcPr>
            <w:tcW w:w="10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00DA5" w14:textId="1A77AC75" w:rsidR="1C2DFBE0" w:rsidRDefault="1C2DFBE0" w:rsidP="002E42AB">
            <w:pPr>
              <w:pStyle w:val="LO-normal"/>
            </w:pPr>
            <w:r>
              <w:lastRenderedPageBreak/>
              <w:t>Addition</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BED0B" w14:textId="09DD0508" w:rsidR="1C2DFBE0" w:rsidRDefault="1C2DFBE0" w:rsidP="7C55E86E">
            <w:pPr>
              <w:pStyle w:val="LO-normal"/>
              <w:spacing w:after="0"/>
              <w:jc w:val="left"/>
            </w:pPr>
            <w:r>
              <w:t xml:space="preserve">The mobile device must support an external switch interface for a single and dual </w:t>
            </w:r>
            <w:r w:rsidR="002E42AB">
              <w:t>switch through</w:t>
            </w:r>
            <w:r>
              <w:t xml:space="preserve"> a standard connection as defined by Section 8.1.2.</w:t>
            </w:r>
          </w:p>
          <w:p w14:paraId="686B5241" w14:textId="44042501" w:rsidR="7C55E86E" w:rsidRDefault="7C55E86E" w:rsidP="7C55E86E">
            <w:pPr>
              <w:pStyle w:val="LO-normal"/>
              <w:jc w:val="left"/>
            </w:pP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971F5" w14:textId="0CC26D2B" w:rsidR="466E4E50" w:rsidRDefault="466E4E50" w:rsidP="7C55E86E">
            <w:pPr>
              <w:pStyle w:val="LO-normal"/>
              <w:jc w:val="left"/>
            </w:pPr>
            <w:r>
              <w:t xml:space="preserve">There still is </w:t>
            </w:r>
            <w:r w:rsidR="00E43C70">
              <w:t>currently</w:t>
            </w:r>
            <w:r>
              <w:t xml:space="preserve"> no standardized hardware connection specification and protocol for connecting a switch to a mobile device. There is only a convention currently.</w:t>
            </w:r>
          </w:p>
        </w:tc>
      </w:tr>
    </w:tbl>
    <w:p w14:paraId="000001D0" w14:textId="14F119A4" w:rsidR="00137353" w:rsidRDefault="009D50AE" w:rsidP="003B3CA5">
      <w:pPr>
        <w:pStyle w:val="LO-normal"/>
        <w:suppressLineNumbers/>
      </w:pPr>
      <w:r>
        <w:t>s</w:t>
      </w:r>
    </w:p>
    <w:p w14:paraId="2B35072A" w14:textId="65DFA97A" w:rsidR="00A75E04" w:rsidRPr="00A75E04" w:rsidRDefault="00A75E04" w:rsidP="009C58F7">
      <w:pPr>
        <w:pStyle w:val="Heading2"/>
      </w:pPr>
      <w:bookmarkStart w:id="40" w:name="_Toc58011012"/>
      <w:bookmarkStart w:id="41" w:name="_Toc1272392327"/>
      <w:bookmarkStart w:id="42" w:name="_Toc116998626"/>
      <w:r>
        <w:t xml:space="preserve">Modifications to </w:t>
      </w:r>
      <w:r w:rsidRPr="5876791B">
        <w:rPr>
          <w:u w:val="single"/>
        </w:rPr>
        <w:t>Cognitive Community</w:t>
      </w:r>
      <w:r>
        <w:t xml:space="preserve"> </w:t>
      </w:r>
      <w:r w:rsidR="7BBEC18D">
        <w:t>Mobile Device</w:t>
      </w:r>
      <w:r>
        <w:t xml:space="preserve"> </w:t>
      </w:r>
      <w:r w:rsidR="00942755">
        <w:t>S</w:t>
      </w:r>
      <w:r>
        <w:t xml:space="preserve">olution </w:t>
      </w:r>
      <w:r w:rsidR="00942755">
        <w:t>R</w:t>
      </w:r>
      <w:r>
        <w:t xml:space="preserve">equirements in the EN 301 549 </w:t>
      </w:r>
      <w:r w:rsidR="00942755">
        <w:t>S</w:t>
      </w:r>
      <w:r>
        <w:t>tandard</w:t>
      </w:r>
      <w:bookmarkEnd w:id="40"/>
      <w:bookmarkEnd w:id="41"/>
      <w:bookmarkEnd w:id="42"/>
    </w:p>
    <w:p w14:paraId="473DDC30" w14:textId="77777777" w:rsidR="00A75E04" w:rsidRDefault="00A75E04" w:rsidP="003B3CA5">
      <w:pPr>
        <w:pStyle w:val="LO-normal"/>
        <w:suppressLineNumbers/>
        <w:rPr>
          <w:shd w:val="clear" w:color="auto" w:fill="FF9900"/>
        </w:rPr>
      </w:pPr>
    </w:p>
    <w:p w14:paraId="4E6DCF0F" w14:textId="5E3F8D16" w:rsidR="006909AD" w:rsidRDefault="006909AD" w:rsidP="006909AD">
      <w:pPr>
        <w:pStyle w:val="Caption"/>
      </w:pPr>
      <w:r>
        <w:t xml:space="preserve">Table </w:t>
      </w:r>
      <w:r>
        <w:fldChar w:fldCharType="begin"/>
      </w:r>
      <w:r>
        <w:instrText>SEQ Table \* ARABIC</w:instrText>
      </w:r>
      <w:r>
        <w:fldChar w:fldCharType="separate"/>
      </w:r>
      <w:r w:rsidR="0044716E">
        <w:rPr>
          <w:noProof/>
        </w:rPr>
        <w:t>3</w:t>
      </w:r>
      <w:r>
        <w:fldChar w:fldCharType="end"/>
      </w:r>
      <w:r>
        <w:t>. Modifications to Cognitive Community ICT solution requirements covered in the EN 301 549 standard.</w:t>
      </w:r>
    </w:p>
    <w:tbl>
      <w:tblPr>
        <w:tblStyle w:val="TableGrid"/>
        <w:tblW w:w="9366" w:type="dxa"/>
        <w:tblLayout w:type="fixed"/>
        <w:tblLook w:val="06A0" w:firstRow="1" w:lastRow="0" w:firstColumn="1" w:lastColumn="0" w:noHBand="1" w:noVBand="1"/>
      </w:tblPr>
      <w:tblGrid>
        <w:gridCol w:w="1905"/>
        <w:gridCol w:w="3730"/>
        <w:gridCol w:w="3731"/>
      </w:tblGrid>
      <w:tr w:rsidR="51642D35" w14:paraId="1A1092FC" w14:textId="77777777" w:rsidTr="00E13D66">
        <w:trPr>
          <w:trHeight w:val="300"/>
          <w:tblHeader/>
        </w:trPr>
        <w:tc>
          <w:tcPr>
            <w:tcW w:w="1905" w:type="dxa"/>
          </w:tcPr>
          <w:p w14:paraId="69301938" w14:textId="0C597B41" w:rsidR="51642D35" w:rsidRPr="00DE61FB" w:rsidRDefault="07C030B7" w:rsidP="006909AD">
            <w:pPr>
              <w:pStyle w:val="LO-normal"/>
              <w:jc w:val="left"/>
              <w:rPr>
                <w:b/>
                <w:bCs/>
              </w:rPr>
            </w:pPr>
            <w:r w:rsidRPr="00DE61FB">
              <w:rPr>
                <w:b/>
                <w:bCs/>
              </w:rPr>
              <w:t>Modif</w:t>
            </w:r>
            <w:r w:rsidR="36ABBB46" w:rsidRPr="00DE61FB">
              <w:rPr>
                <w:b/>
                <w:bCs/>
              </w:rPr>
              <w:t>i</w:t>
            </w:r>
            <w:r w:rsidRPr="00DE61FB">
              <w:rPr>
                <w:b/>
                <w:bCs/>
              </w:rPr>
              <w:t>cation Type</w:t>
            </w:r>
          </w:p>
        </w:tc>
        <w:tc>
          <w:tcPr>
            <w:tcW w:w="3730" w:type="dxa"/>
          </w:tcPr>
          <w:p w14:paraId="5757C952" w14:textId="4846396A" w:rsidR="51642D35" w:rsidRPr="00DE61FB" w:rsidRDefault="48317185" w:rsidP="006909AD">
            <w:pPr>
              <w:pStyle w:val="LO-normal"/>
              <w:jc w:val="left"/>
              <w:rPr>
                <w:b/>
                <w:bCs/>
              </w:rPr>
            </w:pPr>
            <w:r w:rsidRPr="00DE61FB">
              <w:rPr>
                <w:b/>
                <w:bCs/>
              </w:rPr>
              <w:t>Description</w:t>
            </w:r>
          </w:p>
        </w:tc>
        <w:tc>
          <w:tcPr>
            <w:tcW w:w="3731" w:type="dxa"/>
          </w:tcPr>
          <w:p w14:paraId="56AF39EC" w14:textId="2023794B" w:rsidR="51642D35" w:rsidRPr="00DE61FB" w:rsidRDefault="48317185" w:rsidP="006909AD">
            <w:pPr>
              <w:pStyle w:val="LO-normal"/>
              <w:jc w:val="left"/>
              <w:rPr>
                <w:b/>
                <w:bCs/>
              </w:rPr>
            </w:pPr>
            <w:r w:rsidRPr="00DE61FB">
              <w:rPr>
                <w:b/>
                <w:bCs/>
              </w:rPr>
              <w:t>Comments</w:t>
            </w:r>
          </w:p>
        </w:tc>
      </w:tr>
      <w:tr w:rsidR="51642D35" w14:paraId="4ED7527F" w14:textId="77777777" w:rsidTr="00E13D66">
        <w:trPr>
          <w:trHeight w:val="300"/>
        </w:trPr>
        <w:tc>
          <w:tcPr>
            <w:tcW w:w="1905" w:type="dxa"/>
          </w:tcPr>
          <w:p w14:paraId="4BE9D924" w14:textId="7EB000B0" w:rsidR="51642D35" w:rsidRDefault="5F558248" w:rsidP="006909AD">
            <w:pPr>
              <w:pStyle w:val="LO-normal"/>
              <w:jc w:val="left"/>
            </w:pPr>
            <w:r>
              <w:t>Addition</w:t>
            </w:r>
          </w:p>
        </w:tc>
        <w:tc>
          <w:tcPr>
            <w:tcW w:w="3730" w:type="dxa"/>
          </w:tcPr>
          <w:p w14:paraId="1C6EBD8F" w14:textId="74BD0560" w:rsidR="0DB7731B" w:rsidRDefault="0DB7731B" w:rsidP="006909AD">
            <w:pPr>
              <w:pStyle w:val="LO-normal"/>
              <w:jc w:val="left"/>
            </w:pPr>
            <w:r>
              <w:t>9.3.1.3 Audio Equivalent of Text</w:t>
            </w:r>
          </w:p>
          <w:p w14:paraId="6492D4EC" w14:textId="65E78E13" w:rsidR="06D75EBA" w:rsidRDefault="06D75EBA" w:rsidP="003B3CA5">
            <w:pPr>
              <w:pStyle w:val="LO-normal"/>
              <w:suppressLineNumbers/>
              <w:jc w:val="left"/>
            </w:pPr>
          </w:p>
          <w:p w14:paraId="141A30CD" w14:textId="77777777" w:rsidR="003B3CA5" w:rsidRDefault="0DB7731B" w:rsidP="006909AD">
            <w:pPr>
              <w:pStyle w:val="LO-normal"/>
              <w:jc w:val="left"/>
            </w:pPr>
            <w:r>
              <w:t xml:space="preserve">Where ICT </w:t>
            </w:r>
            <w:r w:rsidR="007B156E">
              <w:t>is</w:t>
            </w:r>
            <w:r w:rsidR="00A01A41">
              <w:t xml:space="preserve"> a</w:t>
            </w:r>
            <w:r w:rsidR="007B156E">
              <w:t xml:space="preserve"> webpage</w:t>
            </w:r>
            <w:r w:rsidR="001C2EA4">
              <w:t xml:space="preserve">, </w:t>
            </w:r>
            <w:r>
              <w:t>text on the webpage will also be available in audio format</w:t>
            </w:r>
          </w:p>
          <w:p w14:paraId="4B1F797B" w14:textId="37174E0E" w:rsidR="53BC0862" w:rsidRDefault="53BC0862" w:rsidP="003B3CA5">
            <w:pPr>
              <w:pStyle w:val="LO-normal"/>
              <w:suppressLineNumbers/>
              <w:jc w:val="left"/>
            </w:pPr>
          </w:p>
          <w:p w14:paraId="7A03DCCE" w14:textId="54757B25" w:rsidR="51642D35" w:rsidRDefault="00BE4259" w:rsidP="006909AD">
            <w:pPr>
              <w:pStyle w:val="LO-normal"/>
              <w:jc w:val="left"/>
            </w:pPr>
            <w:r>
              <w:lastRenderedPageBreak/>
              <w:t>NOTE</w:t>
            </w:r>
            <w:r w:rsidR="425FDC1D">
              <w:t xml:space="preserve"> 1: An example would be the implementation of a Text</w:t>
            </w:r>
            <w:r w:rsidR="007B156E">
              <w:t>-</w:t>
            </w:r>
            <w:r w:rsidR="425FDC1D">
              <w:t>To</w:t>
            </w:r>
            <w:r w:rsidR="007B156E">
              <w:t>-</w:t>
            </w:r>
            <w:r w:rsidR="425FDC1D">
              <w:t xml:space="preserve">Speech solution for those </w:t>
            </w:r>
            <w:r w:rsidR="7BDEA645">
              <w:t>who have dif</w:t>
            </w:r>
            <w:r w:rsidR="56DC74E9">
              <w:t>f</w:t>
            </w:r>
            <w:r w:rsidR="7BDEA645">
              <w:t>iculty reading written text</w:t>
            </w:r>
            <w:r>
              <w:t>.</w:t>
            </w:r>
          </w:p>
        </w:tc>
        <w:tc>
          <w:tcPr>
            <w:tcW w:w="3731" w:type="dxa"/>
          </w:tcPr>
          <w:p w14:paraId="3C18B4F3" w14:textId="740B1D19" w:rsidR="007009ED" w:rsidRDefault="007009ED" w:rsidP="006909AD">
            <w:pPr>
              <w:pStyle w:val="LO-normal"/>
              <w:jc w:val="left"/>
            </w:pPr>
            <w:r>
              <w:lastRenderedPageBreak/>
              <w:t xml:space="preserve">The new Section 9.3.1.3 Audio Equivalent to Text is an addition for web content under </w:t>
            </w:r>
            <w:hyperlink r:id="rId45" w:anchor="page=49" w:history="1">
              <w:r w:rsidR="00C162D2">
                <w:rPr>
                  <w:rStyle w:val="Hyperlink"/>
                </w:rPr>
                <w:t>[S</w:t>
              </w:r>
              <w:r w:rsidRPr="00692E7D">
                <w:rPr>
                  <w:rStyle w:val="Hyperlink"/>
                </w:rPr>
                <w:t>ection 9.3 Understandable</w:t>
              </w:r>
            </w:hyperlink>
            <w:r w:rsidR="00C162D2">
              <w:rPr>
                <w:rStyle w:val="Hyperlink"/>
              </w:rPr>
              <w:t>]</w:t>
            </w:r>
            <w:r>
              <w:t xml:space="preserve"> and </w:t>
            </w:r>
            <w:hyperlink r:id="rId46" w:anchor="page=49" w:history="1">
              <w:r w:rsidR="00C162D2">
                <w:rPr>
                  <w:rStyle w:val="Hyperlink"/>
                </w:rPr>
                <w:t>[S</w:t>
              </w:r>
              <w:r w:rsidRPr="00B67E9A">
                <w:rPr>
                  <w:rStyle w:val="Hyperlink"/>
                </w:rPr>
                <w:t>ection 9.3.1 Readable</w:t>
              </w:r>
            </w:hyperlink>
            <w:r w:rsidR="00C162D2">
              <w:rPr>
                <w:rStyle w:val="Hyperlink"/>
              </w:rPr>
              <w:t>]</w:t>
            </w:r>
            <w:r>
              <w:t>.</w:t>
            </w:r>
          </w:p>
          <w:p w14:paraId="030DC772" w14:textId="77777777" w:rsidR="007009ED" w:rsidRDefault="007009ED" w:rsidP="003B3CA5">
            <w:pPr>
              <w:pStyle w:val="LO-normal"/>
              <w:suppressLineNumbers/>
              <w:jc w:val="left"/>
            </w:pPr>
          </w:p>
          <w:p w14:paraId="663DF5AF" w14:textId="260D91D3" w:rsidR="51642D35" w:rsidRDefault="7BDEA645" w:rsidP="006909AD">
            <w:pPr>
              <w:pStyle w:val="LO-normal"/>
              <w:jc w:val="left"/>
            </w:pPr>
            <w:r>
              <w:lastRenderedPageBreak/>
              <w:t>Note that a Text</w:t>
            </w:r>
            <w:r w:rsidR="006909AD">
              <w:t>-t</w:t>
            </w:r>
            <w:r>
              <w:t>o</w:t>
            </w:r>
            <w:r w:rsidR="006909AD">
              <w:t>-</w:t>
            </w:r>
            <w:r>
              <w:t>Speech system is distinct from a Screen Reading solution that is typically used for person</w:t>
            </w:r>
            <w:r w:rsidR="00BE4259">
              <w:t>s</w:t>
            </w:r>
            <w:r>
              <w:t xml:space="preserve"> with vision loss. A screen reader will also reveal and understand the underlying structures of </w:t>
            </w:r>
            <w:r w:rsidR="2BAB4687">
              <w:t xml:space="preserve">what is on the webpage. For </w:t>
            </w:r>
            <w:r w:rsidR="007B156E">
              <w:t>example,</w:t>
            </w:r>
            <w:r w:rsidR="2BAB4687">
              <w:t xml:space="preserve"> a screen reader will announce that a table is being read while a Text</w:t>
            </w:r>
            <w:r w:rsidR="00515F88">
              <w:t>-t</w:t>
            </w:r>
            <w:r w:rsidR="2BAB4687">
              <w:t>o</w:t>
            </w:r>
            <w:r w:rsidR="00515F88">
              <w:t>-</w:t>
            </w:r>
            <w:r w:rsidR="2BAB4687">
              <w:t>Speech solution will only read the text within a cell in the table.</w:t>
            </w:r>
          </w:p>
        </w:tc>
      </w:tr>
      <w:tr w:rsidR="51642D35" w14:paraId="0550C1A4" w14:textId="77777777" w:rsidTr="00E13D66">
        <w:trPr>
          <w:trHeight w:val="300"/>
        </w:trPr>
        <w:tc>
          <w:tcPr>
            <w:tcW w:w="1905" w:type="dxa"/>
          </w:tcPr>
          <w:p w14:paraId="0D11DA23" w14:textId="1AD26755" w:rsidR="51642D35" w:rsidRDefault="36911833" w:rsidP="006909AD">
            <w:pPr>
              <w:pStyle w:val="LO-normal"/>
              <w:jc w:val="left"/>
            </w:pPr>
            <w:r>
              <w:lastRenderedPageBreak/>
              <w:t>Addition</w:t>
            </w:r>
          </w:p>
        </w:tc>
        <w:tc>
          <w:tcPr>
            <w:tcW w:w="3730" w:type="dxa"/>
          </w:tcPr>
          <w:p w14:paraId="1B992FB6" w14:textId="156B9ED4" w:rsidR="36911833" w:rsidRDefault="53F1AC93" w:rsidP="006909AD">
            <w:pPr>
              <w:pStyle w:val="LO-normal"/>
              <w:jc w:val="left"/>
            </w:pPr>
            <w:r>
              <w:t>1</w:t>
            </w:r>
            <w:r w:rsidR="00467806">
              <w:t>0</w:t>
            </w:r>
            <w:r w:rsidR="36911833">
              <w:t xml:space="preserve">.3.1.3 Audio Equivalent </w:t>
            </w:r>
            <w:r w:rsidR="007009ED">
              <w:t>to</w:t>
            </w:r>
            <w:r w:rsidR="36911833">
              <w:t xml:space="preserve"> Text</w:t>
            </w:r>
          </w:p>
          <w:p w14:paraId="3B3DB2A8" w14:textId="65E78E13" w:rsidR="66980B4E" w:rsidRDefault="66980B4E" w:rsidP="003B3CA5">
            <w:pPr>
              <w:pStyle w:val="LO-normal"/>
              <w:suppressLineNumbers/>
              <w:jc w:val="left"/>
            </w:pPr>
          </w:p>
          <w:p w14:paraId="0FB6372D" w14:textId="266FF0CF" w:rsidR="36911833" w:rsidRDefault="36911833" w:rsidP="006909AD">
            <w:pPr>
              <w:pStyle w:val="LO-normal"/>
              <w:jc w:val="left"/>
            </w:pPr>
            <w:r>
              <w:t xml:space="preserve">Where ICT </w:t>
            </w:r>
            <w:r w:rsidR="007B156E">
              <w:t xml:space="preserve">is </w:t>
            </w:r>
            <w:r w:rsidR="00CA5078">
              <w:t xml:space="preserve">a </w:t>
            </w:r>
            <w:r w:rsidR="007B156E">
              <w:t>non</w:t>
            </w:r>
            <w:r w:rsidR="3780E4B8">
              <w:t>-</w:t>
            </w:r>
            <w:r>
              <w:t>web</w:t>
            </w:r>
            <w:r w:rsidR="6A7D37FC">
              <w:t xml:space="preserve"> document, the</w:t>
            </w:r>
            <w:r>
              <w:t xml:space="preserve"> text </w:t>
            </w:r>
            <w:r w:rsidR="59CA6B86">
              <w:t>i</w:t>
            </w:r>
            <w:r>
              <w:t xml:space="preserve">n the </w:t>
            </w:r>
            <w:r w:rsidR="7D8BB28F">
              <w:t>document</w:t>
            </w:r>
            <w:r>
              <w:t xml:space="preserve"> will also be available in audio format</w:t>
            </w:r>
            <w:r w:rsidR="00CA5078">
              <w:t>.</w:t>
            </w:r>
          </w:p>
          <w:p w14:paraId="0698EC44" w14:textId="6C2C7F6B" w:rsidR="66980B4E" w:rsidRDefault="66980B4E" w:rsidP="003B3CA5">
            <w:pPr>
              <w:pStyle w:val="LO-normal"/>
              <w:suppressLineNumbers/>
              <w:jc w:val="left"/>
            </w:pPr>
          </w:p>
          <w:p w14:paraId="27CEB29A" w14:textId="02082444" w:rsidR="51642D35" w:rsidRDefault="00CA5078" w:rsidP="006909AD">
            <w:pPr>
              <w:pStyle w:val="LO-normal"/>
              <w:jc w:val="left"/>
            </w:pPr>
            <w:r>
              <w:t>NOTE</w:t>
            </w:r>
            <w:r w:rsidR="36911833">
              <w:t xml:space="preserve"> 1: An example would be the implementation of a Text</w:t>
            </w:r>
            <w:r w:rsidR="007B156E">
              <w:t>-</w:t>
            </w:r>
            <w:r w:rsidR="36911833">
              <w:t>To</w:t>
            </w:r>
            <w:r w:rsidR="007B156E">
              <w:t>-</w:t>
            </w:r>
            <w:r w:rsidR="36911833">
              <w:t>Speech solution for those who have di</w:t>
            </w:r>
            <w:r w:rsidR="0F0CC63A">
              <w:t>f</w:t>
            </w:r>
            <w:r w:rsidR="36911833">
              <w:t>ficulty reading written text</w:t>
            </w:r>
            <w:r>
              <w:t>.</w:t>
            </w:r>
          </w:p>
        </w:tc>
        <w:tc>
          <w:tcPr>
            <w:tcW w:w="3731" w:type="dxa"/>
          </w:tcPr>
          <w:p w14:paraId="3518A940" w14:textId="60EEE729" w:rsidR="51642D35" w:rsidRDefault="00E8787C" w:rsidP="006909AD">
            <w:pPr>
              <w:pStyle w:val="LO-normal"/>
              <w:jc w:val="left"/>
            </w:pPr>
            <w:r>
              <w:t>The</w:t>
            </w:r>
            <w:r w:rsidR="00467806">
              <w:t xml:space="preserve"> new Section 10.3.1.3 Audio Equivalent </w:t>
            </w:r>
            <w:r w:rsidR="007009ED">
              <w:t>to</w:t>
            </w:r>
            <w:r w:rsidR="00467806">
              <w:t xml:space="preserve"> Text</w:t>
            </w:r>
            <w:r w:rsidR="002E0AB4">
              <w:t xml:space="preserve"> is an addition for non-web documents</w:t>
            </w:r>
            <w:r w:rsidR="007009ED">
              <w:t xml:space="preserve"> under </w:t>
            </w:r>
            <w:hyperlink r:id="rId47" w:anchor="page=60" w:history="1">
              <w:r w:rsidR="00C162D2">
                <w:rPr>
                  <w:rStyle w:val="Hyperlink"/>
                </w:rPr>
                <w:t>[S</w:t>
              </w:r>
              <w:r w:rsidR="007009ED" w:rsidRPr="007009ED">
                <w:rPr>
                  <w:rStyle w:val="Hyperlink"/>
                </w:rPr>
                <w:t>ection 10.3 Understandable</w:t>
              </w:r>
            </w:hyperlink>
            <w:r w:rsidR="00C162D2">
              <w:rPr>
                <w:rStyle w:val="Hyperlink"/>
              </w:rPr>
              <w:t>]</w:t>
            </w:r>
            <w:r w:rsidR="007009ED">
              <w:t xml:space="preserve"> and </w:t>
            </w:r>
            <w:hyperlink r:id="rId48" w:anchor="page=60" w:history="1">
              <w:r w:rsidR="00C162D2">
                <w:rPr>
                  <w:rStyle w:val="Hyperlink"/>
                </w:rPr>
                <w:t>[S</w:t>
              </w:r>
              <w:r w:rsidR="007009ED" w:rsidRPr="007009ED">
                <w:rPr>
                  <w:rStyle w:val="Hyperlink"/>
                </w:rPr>
                <w:t>ection 10.3.1 Readable</w:t>
              </w:r>
            </w:hyperlink>
            <w:r w:rsidR="00C162D2">
              <w:rPr>
                <w:rStyle w:val="Hyperlink"/>
              </w:rPr>
              <w:t>]</w:t>
            </w:r>
            <w:r w:rsidR="007009ED">
              <w:t>.</w:t>
            </w:r>
          </w:p>
        </w:tc>
      </w:tr>
      <w:tr w:rsidR="51642D35" w14:paraId="29179EC5" w14:textId="77777777" w:rsidTr="00E13D66">
        <w:trPr>
          <w:trHeight w:val="300"/>
        </w:trPr>
        <w:tc>
          <w:tcPr>
            <w:tcW w:w="1905" w:type="dxa"/>
          </w:tcPr>
          <w:p w14:paraId="50084B86" w14:textId="1CA0FC4C" w:rsidR="51642D35" w:rsidRDefault="36911833" w:rsidP="006909AD">
            <w:pPr>
              <w:pStyle w:val="LO-normal"/>
              <w:jc w:val="left"/>
            </w:pPr>
            <w:r>
              <w:t>Addition</w:t>
            </w:r>
          </w:p>
        </w:tc>
        <w:tc>
          <w:tcPr>
            <w:tcW w:w="3730" w:type="dxa"/>
          </w:tcPr>
          <w:p w14:paraId="41BEC1E6" w14:textId="5DB67B3F" w:rsidR="36911833" w:rsidRDefault="70A32167" w:rsidP="006909AD">
            <w:pPr>
              <w:pStyle w:val="LO-normal"/>
              <w:jc w:val="left"/>
            </w:pPr>
            <w:r>
              <w:t>11</w:t>
            </w:r>
            <w:r w:rsidR="36911833">
              <w:t xml:space="preserve">.3.1.3 Audio Equivalent </w:t>
            </w:r>
            <w:r w:rsidR="007009ED">
              <w:t>to</w:t>
            </w:r>
            <w:r w:rsidR="36911833">
              <w:t xml:space="preserve"> Text</w:t>
            </w:r>
          </w:p>
          <w:p w14:paraId="1A00B3AB" w14:textId="65E78E13" w:rsidR="66980B4E" w:rsidRDefault="66980B4E" w:rsidP="003B3CA5">
            <w:pPr>
              <w:pStyle w:val="LO-normal"/>
              <w:suppressLineNumbers/>
              <w:jc w:val="left"/>
            </w:pPr>
          </w:p>
          <w:p w14:paraId="4EBCC600" w14:textId="40A76B07" w:rsidR="36911833" w:rsidRDefault="36911833" w:rsidP="006909AD">
            <w:pPr>
              <w:pStyle w:val="LO-normal"/>
              <w:jc w:val="left"/>
            </w:pPr>
            <w:r>
              <w:lastRenderedPageBreak/>
              <w:t xml:space="preserve">Where ICT </w:t>
            </w:r>
            <w:r w:rsidR="007B156E">
              <w:t>is non</w:t>
            </w:r>
            <w:r w:rsidR="2BC12DB8">
              <w:t>-</w:t>
            </w:r>
            <w:r>
              <w:t>w</w:t>
            </w:r>
            <w:r w:rsidR="41B923FE">
              <w:t>eb software</w:t>
            </w:r>
            <w:r w:rsidR="006758F5">
              <w:t xml:space="preserve">, </w:t>
            </w:r>
            <w:r>
              <w:t xml:space="preserve">text </w:t>
            </w:r>
            <w:r w:rsidR="5F2D5913">
              <w:t>within</w:t>
            </w:r>
            <w:r>
              <w:t xml:space="preserve"> the </w:t>
            </w:r>
            <w:r w:rsidR="3C9B9ED7">
              <w:t>non-web software</w:t>
            </w:r>
            <w:r>
              <w:t xml:space="preserve"> will also be available in </w:t>
            </w:r>
            <w:r w:rsidR="006758F5">
              <w:t>a compatible audio format.</w:t>
            </w:r>
          </w:p>
          <w:p w14:paraId="0FE91667" w14:textId="6DF61127" w:rsidR="66980B4E" w:rsidRDefault="66980B4E" w:rsidP="003B3CA5">
            <w:pPr>
              <w:pStyle w:val="LO-normal"/>
              <w:suppressLineNumbers/>
              <w:jc w:val="left"/>
            </w:pPr>
          </w:p>
          <w:p w14:paraId="56B47D67" w14:textId="3F5EAB3A" w:rsidR="51642D35" w:rsidRDefault="006758F5" w:rsidP="006909AD">
            <w:pPr>
              <w:pStyle w:val="LO-normal"/>
              <w:jc w:val="left"/>
            </w:pPr>
            <w:r>
              <w:t>NOTE</w:t>
            </w:r>
            <w:r w:rsidR="36911833">
              <w:t xml:space="preserve"> 1: An example would be the implementation of a Text</w:t>
            </w:r>
            <w:r>
              <w:t>-t</w:t>
            </w:r>
            <w:r w:rsidR="36911833">
              <w:t>o</w:t>
            </w:r>
            <w:r>
              <w:t>-</w:t>
            </w:r>
            <w:r w:rsidR="36911833">
              <w:t xml:space="preserve">Speech solution for those who have </w:t>
            </w:r>
            <w:r w:rsidR="007B156E">
              <w:t>difficulty</w:t>
            </w:r>
            <w:r w:rsidR="36911833">
              <w:t xml:space="preserve"> reading written text</w:t>
            </w:r>
            <w:r>
              <w:t>.</w:t>
            </w:r>
          </w:p>
        </w:tc>
        <w:tc>
          <w:tcPr>
            <w:tcW w:w="3731" w:type="dxa"/>
          </w:tcPr>
          <w:p w14:paraId="2E796452" w14:textId="1B489BC9" w:rsidR="51642D35" w:rsidRDefault="00E8787C" w:rsidP="00F9199D">
            <w:pPr>
              <w:pStyle w:val="LO-normal"/>
              <w:jc w:val="left"/>
            </w:pPr>
            <w:r>
              <w:lastRenderedPageBreak/>
              <w:t xml:space="preserve">The new </w:t>
            </w:r>
            <w:r w:rsidR="00F9199D">
              <w:t xml:space="preserve">Section 11.3.1.3 Audio Equivalent </w:t>
            </w:r>
            <w:r w:rsidR="007009ED">
              <w:t>to</w:t>
            </w:r>
            <w:r w:rsidR="00F9199D">
              <w:t xml:space="preserve"> Text is </w:t>
            </w:r>
            <w:r w:rsidR="002E0AB4">
              <w:t>an addition</w:t>
            </w:r>
            <w:r w:rsidR="00F9199D">
              <w:t xml:space="preserve"> f</w:t>
            </w:r>
            <w:r w:rsidR="001A58C5">
              <w:t xml:space="preserve">or web content </w:t>
            </w:r>
            <w:r w:rsidR="001A58C5">
              <w:lastRenderedPageBreak/>
              <w:t xml:space="preserve">under </w:t>
            </w:r>
            <w:hyperlink r:id="rId49" w:anchor="page=74" w:history="1">
              <w:r w:rsidR="00C162D2">
                <w:rPr>
                  <w:rStyle w:val="Hyperlink"/>
                </w:rPr>
                <w:t>[S</w:t>
              </w:r>
              <w:r w:rsidR="001A58C5" w:rsidRPr="000F5C71">
                <w:rPr>
                  <w:rStyle w:val="Hyperlink"/>
                </w:rPr>
                <w:t>ection 11.3 Understandable</w:t>
              </w:r>
            </w:hyperlink>
            <w:r w:rsidR="00C162D2">
              <w:rPr>
                <w:rStyle w:val="Hyperlink"/>
              </w:rPr>
              <w:t>]</w:t>
            </w:r>
            <w:r w:rsidR="001A58C5">
              <w:t xml:space="preserve"> and </w:t>
            </w:r>
            <w:hyperlink r:id="rId50" w:anchor="page=74" w:history="1">
              <w:r w:rsidR="00C162D2">
                <w:rPr>
                  <w:rStyle w:val="Hyperlink"/>
                </w:rPr>
                <w:t>[S</w:t>
              </w:r>
              <w:r w:rsidR="001A58C5" w:rsidRPr="000F5C71">
                <w:rPr>
                  <w:rStyle w:val="Hyperlink"/>
                </w:rPr>
                <w:t>ection 11.3.1 Readable</w:t>
              </w:r>
            </w:hyperlink>
            <w:r w:rsidR="00C162D2">
              <w:rPr>
                <w:rStyle w:val="Hyperlink"/>
              </w:rPr>
              <w:t>]</w:t>
            </w:r>
            <w:r w:rsidR="00F9199D">
              <w:t>.</w:t>
            </w:r>
          </w:p>
        </w:tc>
      </w:tr>
      <w:tr w:rsidR="51642D35" w14:paraId="5C3FAAE1" w14:textId="77777777" w:rsidTr="00E13D66">
        <w:trPr>
          <w:trHeight w:val="300"/>
        </w:trPr>
        <w:tc>
          <w:tcPr>
            <w:tcW w:w="1905" w:type="dxa"/>
          </w:tcPr>
          <w:p w14:paraId="353FC39C" w14:textId="4DA99834" w:rsidR="51642D35" w:rsidRDefault="0001272F" w:rsidP="006909AD">
            <w:pPr>
              <w:pStyle w:val="LO-normal"/>
              <w:jc w:val="left"/>
            </w:pPr>
            <w:r>
              <w:lastRenderedPageBreak/>
              <w:t>Addition</w:t>
            </w:r>
          </w:p>
        </w:tc>
        <w:tc>
          <w:tcPr>
            <w:tcW w:w="3730" w:type="dxa"/>
          </w:tcPr>
          <w:p w14:paraId="02069C33" w14:textId="085D8206" w:rsidR="51642D35" w:rsidRPr="005424F4" w:rsidRDefault="293EB779" w:rsidP="006909AD">
            <w:pPr>
              <w:pStyle w:val="LO-normal"/>
              <w:jc w:val="left"/>
            </w:pPr>
            <w:r w:rsidRPr="005424F4">
              <w:t xml:space="preserve">12.2.4.1 </w:t>
            </w:r>
            <w:r w:rsidR="00053B83" w:rsidRPr="005424F4">
              <w:t>Where</w:t>
            </w:r>
            <w:r w:rsidR="712A46A8" w:rsidRPr="005424F4">
              <w:t xml:space="preserve"> a web</w:t>
            </w:r>
            <w:r w:rsidRPr="005424F4">
              <w:t xml:space="preserve"> </w:t>
            </w:r>
            <w:r w:rsidR="712A46A8" w:rsidRPr="005424F4">
              <w:t>fo</w:t>
            </w:r>
            <w:r w:rsidR="4CF9C7FD" w:rsidRPr="005424F4">
              <w:t>r</w:t>
            </w:r>
            <w:r w:rsidR="712A46A8" w:rsidRPr="005424F4">
              <w:t xml:space="preserve">mat </w:t>
            </w:r>
            <w:r w:rsidR="006352DD" w:rsidRPr="005424F4">
              <w:t>is available</w:t>
            </w:r>
            <w:r w:rsidR="008D4154" w:rsidRPr="005424F4">
              <w:t xml:space="preserve">, in </w:t>
            </w:r>
            <w:r w:rsidR="00A01A41" w:rsidRPr="005424F4">
              <w:t>addition</w:t>
            </w:r>
            <w:r w:rsidR="44AE4B6E" w:rsidRPr="005424F4">
              <w:t xml:space="preserve"> to text</w:t>
            </w:r>
            <w:r w:rsidR="00A01A41" w:rsidRPr="005424F4">
              <w:t>-</w:t>
            </w:r>
            <w:r w:rsidR="44AE4B6E" w:rsidRPr="005424F4">
              <w:t>based documentation</w:t>
            </w:r>
            <w:r w:rsidR="008D4154" w:rsidRPr="005424F4">
              <w:t xml:space="preserve">, </w:t>
            </w:r>
            <w:r w:rsidR="712A46A8" w:rsidRPr="005424F4">
              <w:t xml:space="preserve">access to </w:t>
            </w:r>
            <w:r w:rsidRPr="005424F4">
              <w:t xml:space="preserve">video </w:t>
            </w:r>
            <w:r w:rsidR="00262BE8" w:rsidRPr="005424F4">
              <w:t>format documentation</w:t>
            </w:r>
            <w:r w:rsidRPr="005424F4">
              <w:t xml:space="preserve"> </w:t>
            </w:r>
            <w:r w:rsidR="39F12DD8" w:rsidRPr="005424F4">
              <w:t xml:space="preserve">with chapter marks </w:t>
            </w:r>
            <w:r w:rsidR="008D4154" w:rsidRPr="005424F4">
              <w:t>will be provided</w:t>
            </w:r>
            <w:r w:rsidR="2266E37A" w:rsidRPr="005424F4">
              <w:t xml:space="preserve"> for the use of the primary ta</w:t>
            </w:r>
            <w:r w:rsidR="65E11A64" w:rsidRPr="005424F4">
              <w:t>s</w:t>
            </w:r>
            <w:r w:rsidR="2266E37A" w:rsidRPr="005424F4">
              <w:t>ks of the mobile device</w:t>
            </w:r>
            <w:r w:rsidR="004A5947" w:rsidRPr="005424F4">
              <w:t>.</w:t>
            </w:r>
          </w:p>
        </w:tc>
        <w:tc>
          <w:tcPr>
            <w:tcW w:w="3731" w:type="dxa"/>
          </w:tcPr>
          <w:p w14:paraId="0D1E4A75" w14:textId="4B8D325B" w:rsidR="51642D35" w:rsidRDefault="00E8787C" w:rsidP="006909AD">
            <w:pPr>
              <w:pStyle w:val="LO-normal"/>
              <w:jc w:val="left"/>
            </w:pPr>
            <w:r>
              <w:t xml:space="preserve">The new Section 12.2.4.1 </w:t>
            </w:r>
            <w:r w:rsidR="00F9199D">
              <w:t xml:space="preserve">is an addition to </w:t>
            </w:r>
            <w:hyperlink r:id="rId51" w:anchor="page=85" w:history="1">
              <w:r w:rsidR="00011E06">
                <w:rPr>
                  <w:rStyle w:val="Hyperlink"/>
                </w:rPr>
                <w:t>[S</w:t>
              </w:r>
              <w:r w:rsidR="00F9199D">
                <w:rPr>
                  <w:rStyle w:val="Hyperlink"/>
                </w:rPr>
                <w:t>ection 1</w:t>
              </w:r>
              <w:r w:rsidR="00F9199D" w:rsidRPr="001A58C5">
                <w:rPr>
                  <w:rStyle w:val="Hyperlink"/>
                </w:rPr>
                <w:t>2.2.4 Accessible documentation</w:t>
              </w:r>
            </w:hyperlink>
            <w:r w:rsidR="00011E06">
              <w:rPr>
                <w:rStyle w:val="Hyperlink"/>
              </w:rPr>
              <w:t>]</w:t>
            </w:r>
            <w:r w:rsidR="00F9199D">
              <w:t>.</w:t>
            </w:r>
          </w:p>
        </w:tc>
      </w:tr>
      <w:tr w:rsidR="0001272F" w14:paraId="03728D0B" w14:textId="77777777" w:rsidTr="00E13D66">
        <w:trPr>
          <w:trHeight w:val="300"/>
        </w:trPr>
        <w:tc>
          <w:tcPr>
            <w:tcW w:w="1905" w:type="dxa"/>
          </w:tcPr>
          <w:p w14:paraId="44895D06" w14:textId="6793E351" w:rsidR="0001272F" w:rsidRDefault="0001272F" w:rsidP="0001272F">
            <w:pPr>
              <w:pStyle w:val="LO-normal"/>
              <w:jc w:val="left"/>
            </w:pPr>
            <w:r>
              <w:t>Addition</w:t>
            </w:r>
          </w:p>
        </w:tc>
        <w:tc>
          <w:tcPr>
            <w:tcW w:w="3730" w:type="dxa"/>
          </w:tcPr>
          <w:p w14:paraId="64C27709" w14:textId="0651CB6B" w:rsidR="0001272F" w:rsidRPr="005424F4" w:rsidRDefault="0001272F" w:rsidP="0001272F">
            <w:pPr>
              <w:pStyle w:val="LO-normal"/>
              <w:jc w:val="left"/>
            </w:pPr>
            <w:r w:rsidRPr="005424F4">
              <w:t>12.2.4.2 Where a non-web format is available, in addition to text-based documentation, access to video format documentation with chapter marks will be provided for the use of the primary tasks of the mobile device.</w:t>
            </w:r>
          </w:p>
        </w:tc>
        <w:tc>
          <w:tcPr>
            <w:tcW w:w="3731" w:type="dxa"/>
          </w:tcPr>
          <w:p w14:paraId="135D7588" w14:textId="02D199B7" w:rsidR="0001272F" w:rsidRDefault="00E8787C" w:rsidP="0001272F">
            <w:pPr>
              <w:pStyle w:val="LO-normal"/>
              <w:jc w:val="left"/>
            </w:pPr>
            <w:r>
              <w:t>The new Section 12.2.4.1 is an</w:t>
            </w:r>
            <w:r w:rsidR="0001272F">
              <w:t xml:space="preserve"> addition to </w:t>
            </w:r>
            <w:hyperlink r:id="rId52" w:anchor="page=85" w:history="1">
              <w:r w:rsidR="00011E06">
                <w:rPr>
                  <w:rStyle w:val="Hyperlink"/>
                </w:rPr>
                <w:t>[S</w:t>
              </w:r>
              <w:r w:rsidR="0001272F">
                <w:rPr>
                  <w:rStyle w:val="Hyperlink"/>
                </w:rPr>
                <w:t>ection 1</w:t>
              </w:r>
              <w:r w:rsidR="0001272F" w:rsidRPr="001A58C5">
                <w:rPr>
                  <w:rStyle w:val="Hyperlink"/>
                </w:rPr>
                <w:t>2.2.4 Accessible documentation</w:t>
              </w:r>
            </w:hyperlink>
            <w:r w:rsidR="00011E06">
              <w:rPr>
                <w:rStyle w:val="Hyperlink"/>
              </w:rPr>
              <w:t>]</w:t>
            </w:r>
            <w:r w:rsidR="0001272F">
              <w:t>.</w:t>
            </w:r>
          </w:p>
        </w:tc>
      </w:tr>
    </w:tbl>
    <w:p w14:paraId="0999ACDE" w14:textId="77777777" w:rsidR="007B156E" w:rsidRPr="007B156E" w:rsidRDefault="007B156E" w:rsidP="003B3CA5">
      <w:pPr>
        <w:pStyle w:val="LO-normal"/>
        <w:suppressLineNumbers/>
      </w:pPr>
    </w:p>
    <w:p w14:paraId="000001D3" w14:textId="206677FE" w:rsidR="00137353" w:rsidRPr="00A75E04" w:rsidRDefault="00382AD3" w:rsidP="009C58F7">
      <w:pPr>
        <w:pStyle w:val="Heading2"/>
      </w:pPr>
      <w:bookmarkStart w:id="43" w:name="_Toc789364319"/>
      <w:bookmarkStart w:id="44" w:name="_Toc283017049"/>
      <w:bookmarkStart w:id="45" w:name="_Toc116998627"/>
      <w:r>
        <w:lastRenderedPageBreak/>
        <w:t xml:space="preserve">Modifications to </w:t>
      </w:r>
      <w:r w:rsidRPr="5876791B">
        <w:rPr>
          <w:u w:val="single"/>
        </w:rPr>
        <w:t>Vision Loss</w:t>
      </w:r>
      <w:r>
        <w:t xml:space="preserve"> </w:t>
      </w:r>
      <w:r w:rsidR="352466F7">
        <w:t>Mobile Device</w:t>
      </w:r>
      <w:r>
        <w:t xml:space="preserve"> </w:t>
      </w:r>
      <w:r w:rsidR="00942755">
        <w:t>S</w:t>
      </w:r>
      <w:r>
        <w:t xml:space="preserve">olution </w:t>
      </w:r>
      <w:r w:rsidR="00942755">
        <w:t>R</w:t>
      </w:r>
      <w:r>
        <w:t>equirements in the EN 301 549 standard</w:t>
      </w:r>
      <w:bookmarkEnd w:id="43"/>
      <w:bookmarkEnd w:id="44"/>
      <w:bookmarkEnd w:id="45"/>
    </w:p>
    <w:p w14:paraId="000001D7" w14:textId="73F1A98B" w:rsidR="00137353" w:rsidRDefault="00137353" w:rsidP="003B3CA5">
      <w:pPr>
        <w:pStyle w:val="LO-normal"/>
        <w:suppressLineNumbers/>
      </w:pPr>
    </w:p>
    <w:p w14:paraId="67DE0E30" w14:textId="1C4281D4" w:rsidR="00A75E04" w:rsidRDefault="00A75E04" w:rsidP="00A75E04">
      <w:pPr>
        <w:pStyle w:val="Caption"/>
      </w:pPr>
      <w:r>
        <w:t xml:space="preserve">Table </w:t>
      </w:r>
      <w:r>
        <w:fldChar w:fldCharType="begin"/>
      </w:r>
      <w:r>
        <w:instrText>SEQ Table \* ARABIC</w:instrText>
      </w:r>
      <w:r>
        <w:fldChar w:fldCharType="separate"/>
      </w:r>
      <w:r w:rsidR="0044716E">
        <w:rPr>
          <w:noProof/>
        </w:rPr>
        <w:t>4</w:t>
      </w:r>
      <w:r>
        <w:fldChar w:fldCharType="end"/>
      </w:r>
      <w:r>
        <w:t xml:space="preserve">. </w:t>
      </w:r>
      <w:r w:rsidRPr="00284D72">
        <w:t xml:space="preserve">Modifications to </w:t>
      </w:r>
      <w:r w:rsidR="00044BFA">
        <w:t>Vision</w:t>
      </w:r>
      <w:r w:rsidRPr="00284D72">
        <w:t xml:space="preserve"> Loss ICT solution requirements covered in the EN 301 549 standard.</w:t>
      </w:r>
    </w:p>
    <w:tbl>
      <w:tblPr>
        <w:tblStyle w:val="GridTable1Light"/>
        <w:tblW w:w="936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Pr>
      <w:tblGrid>
        <w:gridCol w:w="1905"/>
        <w:gridCol w:w="3730"/>
        <w:gridCol w:w="3731"/>
      </w:tblGrid>
      <w:tr w:rsidR="00AA5B2D" w14:paraId="44B64F50" w14:textId="77777777" w:rsidTr="00E13D66">
        <w:trPr>
          <w:cnfStyle w:val="100000000000" w:firstRow="1" w:lastRow="0" w:firstColumn="0" w:lastColumn="0" w:oddVBand="0" w:evenVBand="0" w:oddHBand="0" w:evenHBand="0" w:firstRowFirstColumn="0" w:firstRowLastColumn="0" w:lastRowFirstColumn="0" w:lastRowLastColumn="0"/>
          <w:trHeight w:val="564"/>
          <w:tblHeader/>
        </w:trPr>
        <w:tc>
          <w:tcPr>
            <w:tcW w:w="1905" w:type="dxa"/>
            <w:shd w:val="clear" w:color="auto" w:fill="auto"/>
          </w:tcPr>
          <w:p w14:paraId="1FE050E6" w14:textId="4DA965B7" w:rsidR="00AA5B2D" w:rsidRPr="008F4DF1" w:rsidRDefault="00AA5B2D" w:rsidP="00447051">
            <w:pPr>
              <w:pStyle w:val="LO-normal"/>
              <w:jc w:val="left"/>
              <w:rPr>
                <w:b w:val="0"/>
                <w:bCs w:val="0"/>
              </w:rPr>
            </w:pPr>
            <w:r w:rsidRPr="008F4DF1">
              <w:t>Modification type</w:t>
            </w:r>
          </w:p>
        </w:tc>
        <w:tc>
          <w:tcPr>
            <w:tcW w:w="3730" w:type="dxa"/>
            <w:shd w:val="clear" w:color="auto" w:fill="auto"/>
          </w:tcPr>
          <w:p w14:paraId="000001D8" w14:textId="309C0C04" w:rsidR="00AA5B2D" w:rsidRPr="008F4DF1" w:rsidRDefault="00AA5B2D" w:rsidP="00447051">
            <w:pPr>
              <w:pStyle w:val="LO-normal"/>
              <w:jc w:val="left"/>
              <w:rPr>
                <w:b w:val="0"/>
                <w:bCs w:val="0"/>
              </w:rPr>
            </w:pPr>
            <w:r w:rsidRPr="008F4DF1">
              <w:t>Description</w:t>
            </w:r>
          </w:p>
        </w:tc>
        <w:tc>
          <w:tcPr>
            <w:tcW w:w="3731" w:type="dxa"/>
            <w:shd w:val="clear" w:color="auto" w:fill="auto"/>
          </w:tcPr>
          <w:p w14:paraId="000001DA" w14:textId="380C3F72" w:rsidR="00AA5B2D" w:rsidRPr="008F4DF1" w:rsidRDefault="00AA5B2D" w:rsidP="00447051">
            <w:pPr>
              <w:pStyle w:val="LO-normal"/>
              <w:jc w:val="left"/>
              <w:rPr>
                <w:b w:val="0"/>
                <w:bCs w:val="0"/>
              </w:rPr>
            </w:pPr>
            <w:r w:rsidRPr="008F4DF1">
              <w:t>Comments</w:t>
            </w:r>
          </w:p>
        </w:tc>
      </w:tr>
      <w:tr w:rsidR="00AA5B2D" w14:paraId="210D9A03" w14:textId="77777777" w:rsidTr="00E13D66">
        <w:trPr>
          <w:trHeight w:val="3996"/>
        </w:trPr>
        <w:tc>
          <w:tcPr>
            <w:tcW w:w="1905" w:type="dxa"/>
            <w:shd w:val="clear" w:color="auto" w:fill="auto"/>
          </w:tcPr>
          <w:p w14:paraId="33B1B75E" w14:textId="6AC0214B" w:rsidR="00AA5B2D" w:rsidRDefault="00A75E04" w:rsidP="00447051">
            <w:pPr>
              <w:pStyle w:val="LO-normal"/>
              <w:jc w:val="left"/>
            </w:pPr>
            <w:r>
              <w:t>Addition</w:t>
            </w:r>
          </w:p>
        </w:tc>
        <w:tc>
          <w:tcPr>
            <w:tcW w:w="3730" w:type="dxa"/>
            <w:shd w:val="clear" w:color="auto" w:fill="auto"/>
          </w:tcPr>
          <w:p w14:paraId="000001DB" w14:textId="5795B636" w:rsidR="00AA5B2D" w:rsidRDefault="00AA5B2D" w:rsidP="00447051">
            <w:pPr>
              <w:pStyle w:val="LO-normal"/>
              <w:jc w:val="left"/>
            </w:pPr>
            <w:r>
              <w:t xml:space="preserve">The height of the default system font must be a height of at least </w:t>
            </w:r>
            <w:r w:rsidR="061D446E">
              <w:t>8.4 mm</w:t>
            </w:r>
            <w:r w:rsidR="00454811">
              <w:t xml:space="preserve"> </w:t>
            </w:r>
            <w:r w:rsidR="061D446E">
              <w:t>(</w:t>
            </w:r>
            <w:r>
              <w:t>0.33 inches</w:t>
            </w:r>
            <w:r w:rsidR="5BBA445E">
              <w:t>)</w:t>
            </w:r>
            <w:r>
              <w:t xml:space="preserve"> for the letter “H” for a closed system and adjusted up to at least a height of </w:t>
            </w:r>
            <w:r w:rsidR="4864E300">
              <w:t>8.4 mm</w:t>
            </w:r>
            <w:r w:rsidR="503409F9">
              <w:t xml:space="preserve"> </w:t>
            </w:r>
            <w:r w:rsidR="4864E300">
              <w:t>(</w:t>
            </w:r>
            <w:r>
              <w:t>0.33 inches</w:t>
            </w:r>
            <w:r w:rsidR="53AFFBA5">
              <w:t>)</w:t>
            </w:r>
            <w:r>
              <w:t xml:space="preserve"> for the letter “H” for an open system.</w:t>
            </w:r>
          </w:p>
        </w:tc>
        <w:tc>
          <w:tcPr>
            <w:tcW w:w="3731" w:type="dxa"/>
            <w:shd w:val="clear" w:color="auto" w:fill="auto"/>
          </w:tcPr>
          <w:p w14:paraId="000001E3" w14:textId="3E7B5CD6" w:rsidR="00AA5B2D" w:rsidRDefault="00557FB2" w:rsidP="00447051">
            <w:pPr>
              <w:pStyle w:val="LO-normal"/>
              <w:jc w:val="left"/>
            </w:pPr>
            <w:r>
              <w:t xml:space="preserve">This is a modification of </w:t>
            </w:r>
            <w:hyperlink r:id="rId53" w:anchor="page=26" w:history="1">
              <w:r w:rsidR="00011E06">
                <w:rPr>
                  <w:rStyle w:val="Hyperlink"/>
                </w:rPr>
                <w:t>[S</w:t>
              </w:r>
              <w:r>
                <w:rPr>
                  <w:rStyle w:val="Hyperlink"/>
                </w:rPr>
                <w:t>ection 5</w:t>
              </w:r>
              <w:r w:rsidRPr="002B7234">
                <w:rPr>
                  <w:rStyle w:val="Hyperlink"/>
                </w:rPr>
                <w:t>.1.4 Functionality closed to text enlargement</w:t>
              </w:r>
            </w:hyperlink>
            <w:r w:rsidR="00011E06">
              <w:rPr>
                <w:rStyle w:val="Hyperlink"/>
              </w:rPr>
              <w:t>]</w:t>
            </w:r>
            <w:r>
              <w:rPr>
                <w:rStyle w:val="Hyperlink"/>
              </w:rPr>
              <w:t>.</w:t>
            </w:r>
            <w:r>
              <w:t xml:space="preserve"> F</w:t>
            </w:r>
            <w:r w:rsidR="00AA5B2D">
              <w:t>or mobile devices</w:t>
            </w:r>
            <w:r w:rsidR="009251E3">
              <w:t xml:space="preserve">, the </w:t>
            </w:r>
            <w:r w:rsidR="00AA5B2D">
              <w:t>maximum distance that the phone will be positioned relative to the user is the equivalent of an arm’s length. The average maximum arm’s length based on anthropometric</w:t>
            </w:r>
            <w:r w:rsidR="00AA5B2D">
              <w:rPr>
                <w:rFonts w:ascii="Arial" w:eastAsia="Arial" w:hAnsi="Arial" w:cs="Arial"/>
                <w:b/>
                <w:color w:val="5F6368"/>
                <w:sz w:val="21"/>
                <w:szCs w:val="21"/>
              </w:rPr>
              <w:t xml:space="preserve"> </w:t>
            </w:r>
            <w:r w:rsidR="00AA5B2D">
              <w:t>studies is 0.68 metres</w:t>
            </w:r>
            <w:r w:rsidR="000973A7">
              <w:t xml:space="preserve"> (see Section 10.4.4).</w:t>
            </w:r>
          </w:p>
        </w:tc>
      </w:tr>
      <w:tr w:rsidR="3D260A4D" w14:paraId="2FD1E448" w14:textId="77777777" w:rsidTr="00E13D66">
        <w:trPr>
          <w:trHeight w:val="3996"/>
        </w:trPr>
        <w:tc>
          <w:tcPr>
            <w:tcW w:w="1905" w:type="dxa"/>
            <w:shd w:val="clear" w:color="auto" w:fill="auto"/>
          </w:tcPr>
          <w:p w14:paraId="74B59D9C" w14:textId="170DD51A" w:rsidR="6A03A09A" w:rsidRDefault="00990512" w:rsidP="00447051">
            <w:pPr>
              <w:pStyle w:val="LO-normal"/>
              <w:jc w:val="left"/>
            </w:pPr>
            <w:r>
              <w:t>Revision</w:t>
            </w:r>
          </w:p>
        </w:tc>
        <w:tc>
          <w:tcPr>
            <w:tcW w:w="3730" w:type="dxa"/>
            <w:shd w:val="clear" w:color="auto" w:fill="auto"/>
          </w:tcPr>
          <w:p w14:paraId="4CAEF38F" w14:textId="1DA547C6" w:rsidR="00FA0338" w:rsidRDefault="00000000" w:rsidP="00447051">
            <w:pPr>
              <w:pStyle w:val="LO-normal"/>
              <w:jc w:val="left"/>
            </w:pPr>
            <w:hyperlink r:id="rId54" w:anchor="page=47" w:history="1">
              <w:r w:rsidR="00011E06">
                <w:rPr>
                  <w:rStyle w:val="Hyperlink"/>
                </w:rPr>
                <w:t>[9</w:t>
              </w:r>
              <w:r w:rsidR="6A03A09A" w:rsidRPr="004E0D46">
                <w:rPr>
                  <w:rStyle w:val="Hyperlink"/>
                </w:rPr>
                <w:t>.1.4.4 Resize text</w:t>
              </w:r>
            </w:hyperlink>
            <w:r w:rsidR="00011E06">
              <w:rPr>
                <w:rStyle w:val="Hyperlink"/>
              </w:rPr>
              <w:t>]</w:t>
            </w:r>
          </w:p>
          <w:p w14:paraId="37A512CD" w14:textId="77777777" w:rsidR="00FA0338" w:rsidRDefault="00FA0338" w:rsidP="003B3CA5">
            <w:pPr>
              <w:pStyle w:val="LO-normal"/>
              <w:suppressLineNumbers/>
              <w:jc w:val="left"/>
            </w:pPr>
          </w:p>
          <w:p w14:paraId="0B40065F" w14:textId="263F5707" w:rsidR="6A03A09A" w:rsidRDefault="6A03A09A" w:rsidP="00447051">
            <w:pPr>
              <w:pStyle w:val="LO-normal"/>
              <w:jc w:val="left"/>
            </w:pPr>
            <w:r w:rsidRPr="27A6D1B9">
              <w:t xml:space="preserve">Where ICT is a web page, it shall satisfy </w:t>
            </w:r>
            <w:r w:rsidR="7E964F0C" w:rsidRPr="27A6D1B9">
              <w:t xml:space="preserve">the </w:t>
            </w:r>
            <w:r w:rsidR="7E964F0C" w:rsidRPr="7D3F0056">
              <w:t xml:space="preserve">requirement that the </w:t>
            </w:r>
            <w:r w:rsidR="7E964F0C" w:rsidRPr="27A6D1B9">
              <w:t>height of the default system font must be a height of at least 8.4 mm (0.33 inches) for the letter “H” for a closed system and adjusted up to at least a height of 8.4 mm (0.33 inches) for the letter “H” for an open system.</w:t>
            </w:r>
          </w:p>
        </w:tc>
        <w:tc>
          <w:tcPr>
            <w:tcW w:w="3731" w:type="dxa"/>
            <w:shd w:val="clear" w:color="auto" w:fill="auto"/>
          </w:tcPr>
          <w:p w14:paraId="45C06765" w14:textId="68BF3C16" w:rsidR="7E964F0C" w:rsidRDefault="005424F4" w:rsidP="00447051">
            <w:pPr>
              <w:pStyle w:val="LO-normal"/>
              <w:jc w:val="left"/>
            </w:pPr>
            <w:r>
              <w:t xml:space="preserve">This is a revision of the existing </w:t>
            </w:r>
            <w:hyperlink r:id="rId55" w:anchor="page=47" w:history="1">
              <w:r w:rsidR="00011E06">
                <w:rPr>
                  <w:rStyle w:val="Hyperlink"/>
                </w:rPr>
                <w:t>[S</w:t>
              </w:r>
              <w:r w:rsidRPr="00FA0338">
                <w:rPr>
                  <w:rStyle w:val="Hyperlink"/>
                </w:rPr>
                <w:t>ection</w:t>
              </w:r>
              <w:r w:rsidR="7E964F0C" w:rsidRPr="00FA0338">
                <w:rPr>
                  <w:rStyle w:val="Hyperlink"/>
                </w:rPr>
                <w:t xml:space="preserve"> 9.1.4.4 Resize text</w:t>
              </w:r>
            </w:hyperlink>
            <w:r w:rsidR="00011E06">
              <w:rPr>
                <w:rStyle w:val="Hyperlink"/>
              </w:rPr>
              <w:t>]</w:t>
            </w:r>
            <w:r>
              <w:t>.</w:t>
            </w:r>
          </w:p>
          <w:p w14:paraId="5CEE1D9B" w14:textId="141C9B6E" w:rsidR="387AD14F" w:rsidRDefault="387AD14F" w:rsidP="003B3CA5">
            <w:pPr>
              <w:pStyle w:val="LO-normal"/>
              <w:suppressLineNumbers/>
              <w:jc w:val="left"/>
            </w:pPr>
          </w:p>
          <w:p w14:paraId="390FC754" w14:textId="0B710AF0" w:rsidR="3D260A4D" w:rsidRDefault="00000000" w:rsidP="00447051">
            <w:pPr>
              <w:pStyle w:val="LO-normal"/>
              <w:jc w:val="left"/>
            </w:pPr>
            <w:hyperlink r:id="rId56" w:anchor="resize-text" w:history="1">
              <w:r w:rsidR="00011E06">
                <w:rPr>
                  <w:rStyle w:val="Hyperlink"/>
                </w:rPr>
                <w:t>[W</w:t>
              </w:r>
              <w:r w:rsidR="49770537" w:rsidRPr="73B07C24">
                <w:rPr>
                  <w:rStyle w:val="Hyperlink"/>
                </w:rPr>
                <w:t>eb Content Accessibility Guidelines (WCAG) 2.1 (w3.org)</w:t>
              </w:r>
            </w:hyperlink>
            <w:r w:rsidR="00011E06">
              <w:rPr>
                <w:rStyle w:val="Hyperlink"/>
              </w:rPr>
              <w:t>]</w:t>
            </w:r>
          </w:p>
        </w:tc>
      </w:tr>
      <w:tr w:rsidR="3D260A4D" w14:paraId="2CC5C12B" w14:textId="77777777" w:rsidTr="00E13D66">
        <w:trPr>
          <w:trHeight w:val="3996"/>
        </w:trPr>
        <w:tc>
          <w:tcPr>
            <w:tcW w:w="1905" w:type="dxa"/>
            <w:shd w:val="clear" w:color="auto" w:fill="auto"/>
          </w:tcPr>
          <w:p w14:paraId="0CFB4080" w14:textId="253C611E" w:rsidR="00D37100" w:rsidRPr="00D37100" w:rsidRDefault="00D37100" w:rsidP="00D37100">
            <w:pPr>
              <w:pStyle w:val="LO-normal"/>
              <w:jc w:val="left"/>
            </w:pPr>
            <w:r>
              <w:lastRenderedPageBreak/>
              <w:t>Revision</w:t>
            </w:r>
          </w:p>
        </w:tc>
        <w:tc>
          <w:tcPr>
            <w:tcW w:w="3730" w:type="dxa"/>
            <w:shd w:val="clear" w:color="auto" w:fill="auto"/>
          </w:tcPr>
          <w:p w14:paraId="5B32B619" w14:textId="0ABD3EBB" w:rsidR="004E0D46" w:rsidRDefault="00000000" w:rsidP="00447051">
            <w:pPr>
              <w:pStyle w:val="LO-normal"/>
              <w:jc w:val="left"/>
            </w:pPr>
            <w:hyperlink r:id="rId57" w:anchor="page=54" w:history="1">
              <w:r w:rsidR="00011E06">
                <w:rPr>
                  <w:rStyle w:val="Hyperlink"/>
                </w:rPr>
                <w:t>[1</w:t>
              </w:r>
              <w:r w:rsidR="2776285C" w:rsidRPr="004E0D46">
                <w:rPr>
                  <w:rStyle w:val="Hyperlink"/>
                </w:rPr>
                <w:t>0.1.4.4 Resize text</w:t>
              </w:r>
            </w:hyperlink>
            <w:r w:rsidR="00011E06">
              <w:rPr>
                <w:rStyle w:val="Hyperlink"/>
              </w:rPr>
              <w:t>]</w:t>
            </w:r>
          </w:p>
          <w:p w14:paraId="3EBF2D55" w14:textId="77777777" w:rsidR="004E0D46" w:rsidRDefault="004E0D46" w:rsidP="003B3CA5">
            <w:pPr>
              <w:pStyle w:val="LO-normal"/>
              <w:suppressLineNumbers/>
              <w:jc w:val="left"/>
            </w:pPr>
          </w:p>
          <w:p w14:paraId="7381DD96" w14:textId="4380C981" w:rsidR="2776285C" w:rsidRDefault="2776285C" w:rsidP="00447051">
            <w:pPr>
              <w:pStyle w:val="LO-normal"/>
              <w:jc w:val="left"/>
            </w:pPr>
            <w:r w:rsidRPr="3D260A4D">
              <w:t xml:space="preserve">Where ICT is a non-web document, it </w:t>
            </w:r>
            <w:r w:rsidR="08DD8154" w:rsidRPr="3D260A4D">
              <w:t>must</w:t>
            </w:r>
            <w:r w:rsidRPr="3D260A4D">
              <w:t xml:space="preserve"> satisfy the </w:t>
            </w:r>
            <w:r w:rsidR="00D37100" w:rsidRPr="3D260A4D">
              <w:t xml:space="preserve">requirement </w:t>
            </w:r>
            <w:r w:rsidR="00D37100">
              <w:t>for</w:t>
            </w:r>
            <w:r w:rsidR="30A26351">
              <w:t xml:space="preserve"> the </w:t>
            </w:r>
            <w:r w:rsidR="0857DD96">
              <w:t>height</w:t>
            </w:r>
            <w:r w:rsidR="330BF540">
              <w:t xml:space="preserve"> </w:t>
            </w:r>
            <w:r w:rsidR="0857DD96">
              <w:t xml:space="preserve">of the default system font </w:t>
            </w:r>
            <w:r w:rsidR="1B7E7F03">
              <w:t>to</w:t>
            </w:r>
            <w:r w:rsidR="0857DD96">
              <w:t xml:space="preserve"> be a height of at least 8.4 mm (0.33 inches) for the letter “H” for a closed system and adjusted up to at least a height of 8.4 mm (0.33 inches) for the letter “H” for an open system. </w:t>
            </w:r>
          </w:p>
        </w:tc>
        <w:tc>
          <w:tcPr>
            <w:tcW w:w="3731" w:type="dxa"/>
            <w:shd w:val="clear" w:color="auto" w:fill="auto"/>
          </w:tcPr>
          <w:p w14:paraId="74FBF460" w14:textId="32704535" w:rsidR="450D9CDD" w:rsidRDefault="00194EC8" w:rsidP="00447051">
            <w:pPr>
              <w:pStyle w:val="LO-normal"/>
              <w:jc w:val="left"/>
              <w:rPr>
                <w:color w:val="000000" w:themeColor="text1"/>
              </w:rPr>
            </w:pPr>
            <w:r>
              <w:t xml:space="preserve">This is a revision of </w:t>
            </w:r>
            <w:hyperlink r:id="rId58" w:anchor="page=54" w:history="1">
              <w:r w:rsidR="00011E06">
                <w:rPr>
                  <w:rStyle w:val="Hyperlink"/>
                </w:rPr>
                <w:t>[S</w:t>
              </w:r>
              <w:r w:rsidRPr="00194EC8">
                <w:rPr>
                  <w:rStyle w:val="Hyperlink"/>
                </w:rPr>
                <w:t>ection 10.1.4.4 Resize text</w:t>
              </w:r>
            </w:hyperlink>
            <w:r w:rsidR="00011E06">
              <w:rPr>
                <w:rStyle w:val="Hyperlink"/>
              </w:rPr>
              <w:t>]</w:t>
            </w:r>
            <w:r>
              <w:t xml:space="preserve">. </w:t>
            </w:r>
            <w:r w:rsidR="00671CC7">
              <w:t>The p</w:t>
            </w:r>
            <w:r w:rsidR="450D9CDD">
              <w:t>revious requireme</w:t>
            </w:r>
            <w:r w:rsidR="182F8FD8">
              <w:t>n</w:t>
            </w:r>
            <w:r w:rsidR="450D9CDD">
              <w:t>t</w:t>
            </w:r>
            <w:r w:rsidR="00671CC7">
              <w:t xml:space="preserve"> was that </w:t>
            </w:r>
            <w:hyperlink r:id="rId59" w:anchor="dfn-text" w:history="1">
              <w:r w:rsidR="00011E06">
                <w:rPr>
                  <w:rStyle w:val="Hyperlink"/>
                </w:rPr>
                <w:t>[t</w:t>
              </w:r>
              <w:r w:rsidR="450D9CDD" w:rsidRPr="3D260A4D">
                <w:rPr>
                  <w:rStyle w:val="Hyperlink"/>
                </w:rPr>
                <w:t>ext</w:t>
              </w:r>
            </w:hyperlink>
            <w:r w:rsidR="00011E06">
              <w:rPr>
                <w:rStyle w:val="Hyperlink"/>
              </w:rPr>
              <w:t>]</w:t>
            </w:r>
            <w:r w:rsidR="450D9CDD" w:rsidRPr="3D260A4D">
              <w:rPr>
                <w:color w:val="000000" w:themeColor="text1"/>
              </w:rPr>
              <w:t xml:space="preserve"> can be resized without </w:t>
            </w:r>
            <w:hyperlink r:id="rId60" w:anchor="dfn-assistive-technologies" w:history="1">
              <w:r w:rsidR="00011E06">
                <w:rPr>
                  <w:rStyle w:val="Hyperlink"/>
                </w:rPr>
                <w:t>[a</w:t>
              </w:r>
              <w:r w:rsidR="450D9CDD" w:rsidRPr="3D260A4D">
                <w:rPr>
                  <w:rStyle w:val="Hyperlink"/>
                </w:rPr>
                <w:t>ssistive technology</w:t>
              </w:r>
            </w:hyperlink>
            <w:r w:rsidR="00011E06">
              <w:rPr>
                <w:rStyle w:val="Hyperlink"/>
              </w:rPr>
              <w:t>]</w:t>
            </w:r>
            <w:r w:rsidR="450D9CDD" w:rsidRPr="3D260A4D">
              <w:rPr>
                <w:color w:val="000000" w:themeColor="text1"/>
              </w:rPr>
              <w:t xml:space="preserve"> up to 200 percent without loss of content or functionality.</w:t>
            </w:r>
            <w:r w:rsidR="5C5CF954" w:rsidRPr="3D260A4D">
              <w:rPr>
                <w:color w:val="000000" w:themeColor="text1"/>
              </w:rPr>
              <w:t>”</w:t>
            </w:r>
          </w:p>
          <w:p w14:paraId="334F8755" w14:textId="7E73B1FB" w:rsidR="3D260A4D" w:rsidRDefault="3D260A4D" w:rsidP="003B3CA5">
            <w:pPr>
              <w:pStyle w:val="LO-normal"/>
              <w:suppressLineNumbers/>
              <w:jc w:val="left"/>
              <w:rPr>
                <w:color w:val="000000" w:themeColor="text1"/>
              </w:rPr>
            </w:pPr>
          </w:p>
          <w:p w14:paraId="7B209614" w14:textId="54172AB8" w:rsidR="5C5CF954" w:rsidRDefault="5C5CF954" w:rsidP="00447051">
            <w:pPr>
              <w:pStyle w:val="LO-normal"/>
              <w:jc w:val="left"/>
              <w:rPr>
                <w:color w:val="000000" w:themeColor="text1"/>
              </w:rPr>
            </w:pPr>
            <w:r w:rsidRPr="3D260A4D">
              <w:rPr>
                <w:color w:val="000000" w:themeColor="text1"/>
              </w:rPr>
              <w:t xml:space="preserve">There was </w:t>
            </w:r>
            <w:r w:rsidR="00671CC7">
              <w:rPr>
                <w:color w:val="000000" w:themeColor="text1"/>
              </w:rPr>
              <w:t>no</w:t>
            </w:r>
            <w:r w:rsidRPr="3D260A4D">
              <w:rPr>
                <w:color w:val="000000" w:themeColor="text1"/>
              </w:rPr>
              <w:t xml:space="preserve"> baseline text height so being able to increase the text size by 200 percent is undefined </w:t>
            </w:r>
            <w:r w:rsidR="00384E25" w:rsidRPr="3D260A4D">
              <w:rPr>
                <w:color w:val="000000" w:themeColor="text1"/>
              </w:rPr>
              <w:t>regarding</w:t>
            </w:r>
            <w:r w:rsidRPr="3D260A4D">
              <w:rPr>
                <w:color w:val="000000" w:themeColor="text1"/>
              </w:rPr>
              <w:t xml:space="preserve"> the required range of text heights</w:t>
            </w:r>
            <w:r w:rsidR="251E043D" w:rsidRPr="3D260A4D">
              <w:rPr>
                <w:color w:val="000000" w:themeColor="text1"/>
              </w:rPr>
              <w:t>.</w:t>
            </w:r>
          </w:p>
        </w:tc>
      </w:tr>
      <w:tr w:rsidR="63865064" w14:paraId="4853B3D3" w14:textId="77777777" w:rsidTr="00E13D66">
        <w:trPr>
          <w:trHeight w:val="3996"/>
        </w:trPr>
        <w:tc>
          <w:tcPr>
            <w:tcW w:w="1905" w:type="dxa"/>
            <w:shd w:val="clear" w:color="auto" w:fill="auto"/>
          </w:tcPr>
          <w:p w14:paraId="1EA5BE90" w14:textId="7F65B819" w:rsidR="63865064" w:rsidRDefault="00557FB2" w:rsidP="00447051">
            <w:pPr>
              <w:pStyle w:val="LO-normal"/>
              <w:jc w:val="left"/>
            </w:pPr>
            <w:r>
              <w:t>Revision</w:t>
            </w:r>
          </w:p>
        </w:tc>
        <w:tc>
          <w:tcPr>
            <w:tcW w:w="3730" w:type="dxa"/>
            <w:shd w:val="clear" w:color="auto" w:fill="auto"/>
          </w:tcPr>
          <w:p w14:paraId="3D0AE07F" w14:textId="181BD102" w:rsidR="004E0D46" w:rsidRDefault="00000000" w:rsidP="00447051">
            <w:pPr>
              <w:pStyle w:val="LO-normal"/>
              <w:jc w:val="left"/>
            </w:pPr>
            <w:hyperlink r:id="rId61" w:anchor="page=68" w:history="1">
              <w:r w:rsidR="00011E06">
                <w:rPr>
                  <w:rStyle w:val="Hyperlink"/>
                </w:rPr>
                <w:t>[1</w:t>
              </w:r>
              <w:r w:rsidR="583FAB89" w:rsidRPr="004E0D46">
                <w:rPr>
                  <w:rStyle w:val="Hyperlink"/>
                </w:rPr>
                <w:t>1.1.4.4.1 Resize text (open functionality)</w:t>
              </w:r>
            </w:hyperlink>
            <w:r w:rsidR="00011E06">
              <w:rPr>
                <w:rStyle w:val="Hyperlink"/>
              </w:rPr>
              <w:t>]</w:t>
            </w:r>
          </w:p>
          <w:p w14:paraId="45536E49" w14:textId="77777777" w:rsidR="004E0D46" w:rsidRDefault="004E0D46" w:rsidP="003B3CA5">
            <w:pPr>
              <w:pStyle w:val="LO-normal"/>
              <w:suppressLineNumbers/>
              <w:jc w:val="left"/>
            </w:pPr>
          </w:p>
          <w:p w14:paraId="5A30E2E4" w14:textId="65533CE1" w:rsidR="63865064" w:rsidRDefault="583FAB89" w:rsidP="00447051">
            <w:pPr>
              <w:pStyle w:val="LO-normal"/>
              <w:jc w:val="left"/>
            </w:pPr>
            <w:r w:rsidRPr="004A9FB6">
              <w:t xml:space="preserve">Where ICT is non-web software that provides a user interface and that supports access to enlargement features of platform or assistive technology, it shall satisfy the </w:t>
            </w:r>
            <w:r w:rsidR="481F0EB2" w:rsidRPr="69A0C0E8">
              <w:t xml:space="preserve">requirement </w:t>
            </w:r>
            <w:r w:rsidR="481F0EB2" w:rsidRPr="7DD82FD2">
              <w:t>tha</w:t>
            </w:r>
            <w:r w:rsidR="00384E25">
              <w:t xml:space="preserve">t </w:t>
            </w:r>
            <w:r w:rsidR="481F0EB2">
              <w:t xml:space="preserve">the height of the default system font to be a height of at least 8.4 mm (0.33 inches) for the letter “H” for a closed system and adjusted up to at </w:t>
            </w:r>
            <w:r w:rsidR="481F0EB2">
              <w:lastRenderedPageBreak/>
              <w:t>least a height of 8.4 mm (0</w:t>
            </w:r>
            <w:r w:rsidR="00D12F02">
              <w:t>.33 inches).</w:t>
            </w:r>
          </w:p>
        </w:tc>
        <w:tc>
          <w:tcPr>
            <w:tcW w:w="3731" w:type="dxa"/>
            <w:shd w:val="clear" w:color="auto" w:fill="auto"/>
          </w:tcPr>
          <w:p w14:paraId="20E35D7E" w14:textId="7E2DE987" w:rsidR="63865064" w:rsidRDefault="00D12F02" w:rsidP="00447051">
            <w:pPr>
              <w:pStyle w:val="LO-normal"/>
              <w:jc w:val="left"/>
            </w:pPr>
            <w:r>
              <w:lastRenderedPageBreak/>
              <w:t xml:space="preserve">This is a revision of </w:t>
            </w:r>
            <w:hyperlink r:id="rId62" w:anchor="page=68" w:history="1">
              <w:r w:rsidR="00011E06">
                <w:rPr>
                  <w:rStyle w:val="Hyperlink"/>
                </w:rPr>
                <w:t>[S</w:t>
              </w:r>
              <w:r w:rsidRPr="00D12F02">
                <w:rPr>
                  <w:rStyle w:val="Hyperlink"/>
                </w:rPr>
                <w:t xml:space="preserve">ection </w:t>
              </w:r>
              <w:r w:rsidR="583FAB89" w:rsidRPr="00D12F02">
                <w:rPr>
                  <w:rStyle w:val="Hyperlink"/>
                </w:rPr>
                <w:t>11.1.4.4.1 Resize text (open functionality)</w:t>
              </w:r>
            </w:hyperlink>
            <w:r w:rsidR="00011E06">
              <w:rPr>
                <w:rStyle w:val="Hyperlink"/>
              </w:rPr>
              <w:t>]</w:t>
            </w:r>
            <w:r>
              <w:t>.</w:t>
            </w:r>
          </w:p>
        </w:tc>
      </w:tr>
    </w:tbl>
    <w:p w14:paraId="000001E8" w14:textId="2970E35F" w:rsidR="00137353" w:rsidRDefault="00137353" w:rsidP="003B3CA5">
      <w:pPr>
        <w:pStyle w:val="LO-normal"/>
        <w:suppressLineNumbers/>
        <w:rPr>
          <w:shd w:val="clear" w:color="auto" w:fill="FF9900"/>
        </w:rPr>
      </w:pPr>
      <w:bookmarkStart w:id="46" w:name="_heading=h.phil9b8wq74z" w:colFirst="0" w:colLast="0"/>
      <w:bookmarkEnd w:id="46"/>
    </w:p>
    <w:p w14:paraId="6855B250" w14:textId="35BB383D" w:rsidR="003B3CA5" w:rsidRDefault="00382AD3" w:rsidP="009C58F7">
      <w:pPr>
        <w:pStyle w:val="Heading2"/>
      </w:pPr>
      <w:bookmarkStart w:id="47" w:name="_heading=h.yx5ulujxhoee"/>
      <w:bookmarkStart w:id="48" w:name="_Toc318224076"/>
      <w:bookmarkStart w:id="49" w:name="_Toc525802675"/>
      <w:bookmarkStart w:id="50" w:name="_Toc116998628"/>
      <w:bookmarkEnd w:id="47"/>
      <w:r>
        <w:t xml:space="preserve">Modifications to </w:t>
      </w:r>
      <w:r w:rsidRPr="5876791B">
        <w:rPr>
          <w:u w:val="single"/>
        </w:rPr>
        <w:t>Hearing Loss</w:t>
      </w:r>
      <w:r>
        <w:t xml:space="preserve"> </w:t>
      </w:r>
      <w:r w:rsidR="6BC8AC6A">
        <w:t>Mobile Device</w:t>
      </w:r>
      <w:r>
        <w:t xml:space="preserve"> Solution Requirements in the EN 301 549 Standard</w:t>
      </w:r>
      <w:bookmarkEnd w:id="48"/>
      <w:bookmarkEnd w:id="49"/>
      <w:bookmarkEnd w:id="50"/>
    </w:p>
    <w:p w14:paraId="000001EA" w14:textId="603EE7F6" w:rsidR="00137353" w:rsidRDefault="00137353" w:rsidP="003B3CA5">
      <w:pPr>
        <w:pStyle w:val="LO-normal"/>
        <w:suppressLineNumbers/>
      </w:pPr>
    </w:p>
    <w:p w14:paraId="3EABC743" w14:textId="684012F5" w:rsidR="00185E0D" w:rsidRDefault="00185E0D" w:rsidP="00185E0D">
      <w:pPr>
        <w:pStyle w:val="Caption"/>
      </w:pPr>
      <w:r>
        <w:t xml:space="preserve">Table </w:t>
      </w:r>
      <w:r>
        <w:fldChar w:fldCharType="begin"/>
      </w:r>
      <w:r>
        <w:instrText>SEQ Table \* ARABIC</w:instrText>
      </w:r>
      <w:r>
        <w:fldChar w:fldCharType="separate"/>
      </w:r>
      <w:r w:rsidR="0044716E">
        <w:rPr>
          <w:noProof/>
        </w:rPr>
        <w:t>5</w:t>
      </w:r>
      <w:r>
        <w:fldChar w:fldCharType="end"/>
      </w:r>
      <w:r>
        <w:t xml:space="preserve">. </w:t>
      </w:r>
      <w:r w:rsidRPr="008F3EED">
        <w:t>Modifications to Hearing Loss ICT solution requirements in the EN 301 549 standard.</w:t>
      </w: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1905"/>
        <w:gridCol w:w="3730"/>
        <w:gridCol w:w="3730"/>
      </w:tblGrid>
      <w:tr w:rsidR="008F75B8" w14:paraId="21DA38C9" w14:textId="77777777" w:rsidTr="5876791B">
        <w:trPr>
          <w:trHeight w:val="770"/>
        </w:trPr>
        <w:tc>
          <w:tcPr>
            <w:tcW w:w="1905" w:type="dxa"/>
            <w:tcMar>
              <w:top w:w="100" w:type="dxa"/>
              <w:left w:w="100" w:type="dxa"/>
              <w:bottom w:w="100" w:type="dxa"/>
              <w:right w:w="100" w:type="dxa"/>
            </w:tcMar>
          </w:tcPr>
          <w:p w14:paraId="000001EB" w14:textId="4FF27129" w:rsidR="00137353" w:rsidRPr="008F4DF1" w:rsidRDefault="00382AD3" w:rsidP="00AA5B2D">
            <w:pPr>
              <w:pStyle w:val="LO-normal"/>
              <w:rPr>
                <w:b/>
                <w:bCs/>
              </w:rPr>
            </w:pPr>
            <w:r w:rsidRPr="008F4DF1">
              <w:rPr>
                <w:b/>
                <w:bCs/>
              </w:rPr>
              <w:t>Modification type</w:t>
            </w:r>
          </w:p>
        </w:tc>
        <w:tc>
          <w:tcPr>
            <w:tcW w:w="3730" w:type="dxa"/>
            <w:tcMar>
              <w:top w:w="100" w:type="dxa"/>
              <w:left w:w="100" w:type="dxa"/>
              <w:bottom w:w="100" w:type="dxa"/>
              <w:right w:w="100" w:type="dxa"/>
            </w:tcMar>
          </w:tcPr>
          <w:p w14:paraId="000001EC" w14:textId="77777777" w:rsidR="00137353" w:rsidRPr="008F4DF1" w:rsidRDefault="00382AD3" w:rsidP="00AA5B2D">
            <w:pPr>
              <w:pStyle w:val="LO-normal"/>
              <w:rPr>
                <w:b/>
                <w:bCs/>
              </w:rPr>
            </w:pPr>
            <w:r w:rsidRPr="008F4DF1">
              <w:rPr>
                <w:b/>
                <w:bCs/>
              </w:rPr>
              <w:t xml:space="preserve">Description </w:t>
            </w:r>
          </w:p>
        </w:tc>
        <w:tc>
          <w:tcPr>
            <w:tcW w:w="3730" w:type="dxa"/>
            <w:tcMar>
              <w:top w:w="100" w:type="dxa"/>
              <w:left w:w="100" w:type="dxa"/>
              <w:bottom w:w="100" w:type="dxa"/>
              <w:right w:w="100" w:type="dxa"/>
            </w:tcMar>
          </w:tcPr>
          <w:p w14:paraId="000001ED" w14:textId="77777777" w:rsidR="00137353" w:rsidRPr="008F4DF1" w:rsidRDefault="00382AD3" w:rsidP="00AA5B2D">
            <w:pPr>
              <w:pStyle w:val="LO-normal"/>
              <w:rPr>
                <w:b/>
                <w:bCs/>
              </w:rPr>
            </w:pPr>
            <w:r w:rsidRPr="008F4DF1">
              <w:rPr>
                <w:b/>
                <w:bCs/>
              </w:rPr>
              <w:t xml:space="preserve">Comments </w:t>
            </w:r>
          </w:p>
        </w:tc>
      </w:tr>
      <w:tr w:rsidR="001529E7" w14:paraId="4BC14CBD" w14:textId="77777777" w:rsidTr="5876791B">
        <w:trPr>
          <w:trHeight w:val="1055"/>
        </w:trPr>
        <w:tc>
          <w:tcPr>
            <w:tcW w:w="1905" w:type="dxa"/>
            <w:tcMar>
              <w:top w:w="100" w:type="dxa"/>
              <w:left w:w="100" w:type="dxa"/>
              <w:bottom w:w="100" w:type="dxa"/>
              <w:right w:w="100" w:type="dxa"/>
            </w:tcMar>
          </w:tcPr>
          <w:p w14:paraId="000001EE" w14:textId="77777777" w:rsidR="00137353" w:rsidRDefault="00382AD3" w:rsidP="00AA5B2D">
            <w:pPr>
              <w:pStyle w:val="LO-normal"/>
            </w:pPr>
            <w:r>
              <w:t>Addition</w:t>
            </w:r>
          </w:p>
        </w:tc>
        <w:tc>
          <w:tcPr>
            <w:tcW w:w="3730" w:type="dxa"/>
            <w:tcMar>
              <w:top w:w="100" w:type="dxa"/>
              <w:left w:w="100" w:type="dxa"/>
              <w:bottom w:w="100" w:type="dxa"/>
              <w:right w:w="100" w:type="dxa"/>
            </w:tcMar>
          </w:tcPr>
          <w:p w14:paraId="000001EF" w14:textId="5962DD55" w:rsidR="00137353" w:rsidRDefault="00382AD3" w:rsidP="00AA5B2D">
            <w:pPr>
              <w:pStyle w:val="LO-normal"/>
            </w:pPr>
            <w:r>
              <w:t xml:space="preserve">There should only be three flashes in any one-second interval if </w:t>
            </w:r>
            <w:r w:rsidR="6782C7D5">
              <w:t xml:space="preserve">the </w:t>
            </w:r>
            <w:r>
              <w:t>ICT produces lights in flashes.</w:t>
            </w:r>
          </w:p>
        </w:tc>
        <w:tc>
          <w:tcPr>
            <w:tcW w:w="3730" w:type="dxa"/>
            <w:tcMar>
              <w:top w:w="100" w:type="dxa"/>
              <w:left w:w="100" w:type="dxa"/>
              <w:bottom w:w="100" w:type="dxa"/>
              <w:right w:w="100" w:type="dxa"/>
            </w:tcMar>
          </w:tcPr>
          <w:p w14:paraId="000001F0" w14:textId="72B861FE" w:rsidR="00137353" w:rsidRDefault="00382AD3" w:rsidP="00AA5B2D">
            <w:pPr>
              <w:pStyle w:val="LO-normal"/>
              <w:rPr>
                <w:color w:val="1155CC"/>
                <w:u w:val="single"/>
              </w:rPr>
            </w:pPr>
            <w:r>
              <w:t>Addition originates from an existing requirement in</w:t>
            </w:r>
            <w:hyperlink r:id="rId63" w:anchor="e411_1:~:text=408.3%20Flashing.,conform%20to%20408.3.">
              <w:r>
                <w:t xml:space="preserve"> </w:t>
              </w:r>
            </w:hyperlink>
            <w:hyperlink r:id="rId64" w:anchor="e411_1:~:text=408.3%20Flashing.,conform%20to%20408.3.">
              <w:r w:rsidR="00011E06">
                <w:rPr>
                  <w:color w:val="1155CC"/>
                  <w:u w:val="single"/>
                </w:rPr>
                <w:t>[S</w:t>
              </w:r>
              <w:r>
                <w:rPr>
                  <w:color w:val="1155CC"/>
                  <w:u w:val="single"/>
                </w:rPr>
                <w:t>ection 508: 408.3 Flashing</w:t>
              </w:r>
              <w:r w:rsidR="00011E06">
                <w:rPr>
                  <w:color w:val="1155CC"/>
                  <w:u w:val="single"/>
                </w:rPr>
                <w:t>]</w:t>
              </w:r>
              <w:r>
                <w:rPr>
                  <w:color w:val="1155CC"/>
                  <w:u w:val="single"/>
                </w:rPr>
                <w:t>.</w:t>
              </w:r>
            </w:hyperlink>
          </w:p>
        </w:tc>
      </w:tr>
      <w:tr w:rsidR="001529E7" w14:paraId="51A9C0B5" w14:textId="77777777" w:rsidTr="5876791B">
        <w:trPr>
          <w:trHeight w:val="1055"/>
        </w:trPr>
        <w:tc>
          <w:tcPr>
            <w:tcW w:w="1905" w:type="dxa"/>
            <w:tcMar>
              <w:top w:w="100" w:type="dxa"/>
              <w:left w:w="100" w:type="dxa"/>
              <w:bottom w:w="100" w:type="dxa"/>
              <w:right w:w="100" w:type="dxa"/>
            </w:tcMar>
          </w:tcPr>
          <w:p w14:paraId="000001F1" w14:textId="77777777" w:rsidR="00137353" w:rsidRDefault="00382AD3" w:rsidP="00AA5B2D">
            <w:pPr>
              <w:pStyle w:val="LO-normal"/>
            </w:pPr>
            <w:r>
              <w:t>Addition</w:t>
            </w:r>
          </w:p>
        </w:tc>
        <w:tc>
          <w:tcPr>
            <w:tcW w:w="3730" w:type="dxa"/>
            <w:tcMar>
              <w:top w:w="100" w:type="dxa"/>
              <w:left w:w="100" w:type="dxa"/>
              <w:bottom w:w="100" w:type="dxa"/>
              <w:right w:w="100" w:type="dxa"/>
            </w:tcMar>
          </w:tcPr>
          <w:p w14:paraId="000001F2" w14:textId="77777777" w:rsidR="00137353" w:rsidRDefault="00382AD3" w:rsidP="00AA5B2D">
            <w:pPr>
              <w:pStyle w:val="LO-normal"/>
            </w:pPr>
            <w:r>
              <w:t>If an ICT emits an audible signal or cue, it should not be the only mode of prompting a response or action or conveying information.</w:t>
            </w:r>
          </w:p>
        </w:tc>
        <w:tc>
          <w:tcPr>
            <w:tcW w:w="3730" w:type="dxa"/>
            <w:tcMar>
              <w:top w:w="100" w:type="dxa"/>
              <w:left w:w="100" w:type="dxa"/>
              <w:bottom w:w="100" w:type="dxa"/>
              <w:right w:w="100" w:type="dxa"/>
            </w:tcMar>
          </w:tcPr>
          <w:p w14:paraId="000001F3" w14:textId="20C3A636" w:rsidR="00137353" w:rsidRDefault="00382AD3" w:rsidP="00AA5B2D">
            <w:pPr>
              <w:pStyle w:val="LO-normal"/>
              <w:rPr>
                <w:color w:val="1155CC"/>
                <w:u w:val="single"/>
              </w:rPr>
            </w:pPr>
            <w:r>
              <w:t>Addition originates from an existing requirement in</w:t>
            </w:r>
            <w:hyperlink r:id="rId65" w:anchor="e411_1:~:text=411.1%20General.%20Where%20provided%2C%20audible%20signals%20or%20cues%20shall%20not%20be%20used%20as%20the%20only%20means%20of%20conveying%20information%2C%20indicating%20an%20action%2C%20or%20prompting%20a%20response">
              <w:r>
                <w:t xml:space="preserve"> </w:t>
              </w:r>
            </w:hyperlink>
            <w:hyperlink r:id="rId66" w:anchor="e411_1:~:text=411.1%20General.%20Where%20provided%2C%20audible%20signals%20or%20cues%20shall%20not%20be%20used%20as%20the%20only%20means%20of%20conveying%20information%2C%20indicating%20an%20action%2C%20or%20prompting%20a%20response">
              <w:r w:rsidR="00011E06">
                <w:rPr>
                  <w:color w:val="1155CC"/>
                  <w:u w:val="single"/>
                </w:rPr>
                <w:t>[S</w:t>
              </w:r>
              <w:r>
                <w:rPr>
                  <w:color w:val="1155CC"/>
                  <w:u w:val="single"/>
                </w:rPr>
                <w:t>ection 508: 411.1 General</w:t>
              </w:r>
              <w:r w:rsidR="00011E06">
                <w:rPr>
                  <w:color w:val="1155CC"/>
                  <w:u w:val="single"/>
                </w:rPr>
                <w:t>]</w:t>
              </w:r>
              <w:r>
                <w:rPr>
                  <w:color w:val="1155CC"/>
                  <w:u w:val="single"/>
                </w:rPr>
                <w:t>.</w:t>
              </w:r>
            </w:hyperlink>
          </w:p>
        </w:tc>
      </w:tr>
      <w:tr w:rsidR="00D26357" w14:paraId="146F8411" w14:textId="77777777" w:rsidTr="5876791B">
        <w:trPr>
          <w:trHeight w:val="1055"/>
        </w:trPr>
        <w:tc>
          <w:tcPr>
            <w:tcW w:w="1905" w:type="dxa"/>
            <w:tcMar>
              <w:top w:w="100" w:type="dxa"/>
              <w:left w:w="100" w:type="dxa"/>
              <w:bottom w:w="100" w:type="dxa"/>
              <w:right w:w="100" w:type="dxa"/>
            </w:tcMar>
          </w:tcPr>
          <w:p w14:paraId="0F70F6B0" w14:textId="2E056D16" w:rsidR="00D26357" w:rsidRDefault="228C17B6" w:rsidP="5876791B">
            <w:pPr>
              <w:pStyle w:val="LO-normal"/>
            </w:pPr>
            <w:r>
              <w:lastRenderedPageBreak/>
              <w:t>Addition</w:t>
            </w:r>
          </w:p>
        </w:tc>
        <w:tc>
          <w:tcPr>
            <w:tcW w:w="3730" w:type="dxa"/>
            <w:tcMar>
              <w:top w:w="100" w:type="dxa"/>
              <w:left w:w="100" w:type="dxa"/>
              <w:bottom w:w="100" w:type="dxa"/>
              <w:right w:w="100" w:type="dxa"/>
            </w:tcMar>
          </w:tcPr>
          <w:p w14:paraId="6C842CAB" w14:textId="13D4750F" w:rsidR="00D26357" w:rsidRDefault="228C17B6" w:rsidP="00D26357">
            <w:r>
              <w:t>Presentation</w:t>
            </w:r>
          </w:p>
          <w:p w14:paraId="00F87ADD" w14:textId="11F4C3B7" w:rsidR="00D26357" w:rsidRDefault="228C17B6" w:rsidP="00D26357">
            <w:r>
              <w:t>All apparatus shall implement captioning such that the caption text may be displayed within one or separate caption windows and supporting the following modes: text that appears all at once (pop-on), text that scrolls up as new text appears (roll-up), and text where each new letter or word is displayed as it arrives (paint-on).</w:t>
            </w:r>
          </w:p>
        </w:tc>
        <w:tc>
          <w:tcPr>
            <w:tcW w:w="3730" w:type="dxa"/>
            <w:tcMar>
              <w:top w:w="100" w:type="dxa"/>
              <w:left w:w="100" w:type="dxa"/>
              <w:bottom w:w="100" w:type="dxa"/>
              <w:right w:w="100" w:type="dxa"/>
            </w:tcMar>
          </w:tcPr>
          <w:p w14:paraId="245E97FF" w14:textId="2684CCB8" w:rsidR="00D26357" w:rsidRDefault="228C17B6" w:rsidP="00D26357">
            <w:pPr>
              <w:rPr>
                <w:rStyle w:val="Hyperlink"/>
              </w:rPr>
            </w:pPr>
            <w:r>
              <w:t xml:space="preserve">Addition originates from </w:t>
            </w:r>
            <w:hyperlink r:id="rId67" w:anchor="e411_1:~:text=411.1%20General.%20Where%20provided%2C%20audible%20signals%20or%20cues%20shall%20not%20be%20used%20as%20the%20only%20means%20of%20conveying%20information%2C%20indicating%20an%20action%2C%20or%20prompting%20a%20response" w:history="1">
              <w:r w:rsidRPr="5876791B">
                <w:rPr>
                  <w:rStyle w:val="Hyperlink"/>
                </w:rPr>
                <w:t>[47 CFR § 79.103 - Closed caption decoder requirements for apparatus].</w:t>
              </w:r>
            </w:hyperlink>
          </w:p>
        </w:tc>
      </w:tr>
      <w:tr w:rsidR="004F26A3" w14:paraId="6699A2E0" w14:textId="77777777" w:rsidTr="5876791B">
        <w:trPr>
          <w:trHeight w:val="1055"/>
        </w:trPr>
        <w:tc>
          <w:tcPr>
            <w:tcW w:w="1905" w:type="dxa"/>
            <w:tcMar>
              <w:top w:w="100" w:type="dxa"/>
              <w:left w:w="100" w:type="dxa"/>
              <w:bottom w:w="100" w:type="dxa"/>
              <w:right w:w="100" w:type="dxa"/>
            </w:tcMar>
          </w:tcPr>
          <w:p w14:paraId="6261D4FC" w14:textId="6F9C36E7" w:rsidR="004F26A3" w:rsidRDefault="06284D16" w:rsidP="5876791B">
            <w:pPr>
              <w:pStyle w:val="LO-normal"/>
            </w:pPr>
            <w:r>
              <w:t>Addition</w:t>
            </w:r>
          </w:p>
        </w:tc>
        <w:tc>
          <w:tcPr>
            <w:tcW w:w="3730" w:type="dxa"/>
            <w:tcMar>
              <w:top w:w="100" w:type="dxa"/>
              <w:left w:w="100" w:type="dxa"/>
              <w:bottom w:w="100" w:type="dxa"/>
              <w:right w:w="100" w:type="dxa"/>
            </w:tcMar>
          </w:tcPr>
          <w:p w14:paraId="79786343" w14:textId="77777777" w:rsidR="004F26A3" w:rsidRDefault="06284D16" w:rsidP="004F26A3">
            <w:pPr>
              <w:pStyle w:val="LO-normal"/>
            </w:pPr>
            <w:r>
              <w:t>Character color</w:t>
            </w:r>
          </w:p>
          <w:p w14:paraId="76300869" w14:textId="1A84F302" w:rsidR="004F26A3" w:rsidRDefault="06284D16" w:rsidP="5876791B">
            <w:pPr>
              <w:pStyle w:val="LO-normal"/>
            </w:pPr>
            <w:r>
              <w:t>All apparatus shall implement captioning such that characters may be displayed in the 64 colors defined in CEA-708 and such that users are provided with the ability to override the authored color for characters and select from a palette of at least 8 colors including: white, black, red, green, blue, yellow, magenta, and cyan.</w:t>
            </w:r>
          </w:p>
        </w:tc>
        <w:tc>
          <w:tcPr>
            <w:tcW w:w="3730" w:type="dxa"/>
            <w:tcMar>
              <w:top w:w="100" w:type="dxa"/>
              <w:left w:w="100" w:type="dxa"/>
              <w:bottom w:w="100" w:type="dxa"/>
              <w:right w:w="100" w:type="dxa"/>
            </w:tcMar>
          </w:tcPr>
          <w:p w14:paraId="1A40AEB0" w14:textId="0CE792CD" w:rsidR="004F26A3" w:rsidRDefault="06284D16" w:rsidP="5876791B">
            <w:pPr>
              <w:pStyle w:val="LO-normal"/>
            </w:pPr>
            <w:r>
              <w:t xml:space="preserve">Addition originates from </w:t>
            </w:r>
            <w:hyperlink r:id="rId68" w:anchor=":~:text=Character%20color.,magenta%2C%20and%20cyan." w:history="1">
              <w:r w:rsidRPr="5876791B">
                <w:rPr>
                  <w:rStyle w:val="Hyperlink"/>
                </w:rPr>
                <w:t>[47 CFR § 79.103 - Closed caption decoder requirements for apparatus].</w:t>
              </w:r>
            </w:hyperlink>
          </w:p>
        </w:tc>
      </w:tr>
      <w:tr w:rsidR="00B63AC1" w14:paraId="4737045B" w14:textId="77777777" w:rsidTr="5876791B">
        <w:trPr>
          <w:trHeight w:val="1055"/>
        </w:trPr>
        <w:tc>
          <w:tcPr>
            <w:tcW w:w="1905" w:type="dxa"/>
            <w:tcMar>
              <w:top w:w="100" w:type="dxa"/>
              <w:left w:w="100" w:type="dxa"/>
              <w:bottom w:w="100" w:type="dxa"/>
              <w:right w:w="100" w:type="dxa"/>
            </w:tcMar>
          </w:tcPr>
          <w:p w14:paraId="2D56D419" w14:textId="0BB6A309" w:rsidR="00B63AC1" w:rsidRDefault="6EA10AB4" w:rsidP="5876791B">
            <w:pPr>
              <w:pStyle w:val="LO-normal"/>
            </w:pPr>
            <w:r>
              <w:t>Addition</w:t>
            </w:r>
          </w:p>
        </w:tc>
        <w:tc>
          <w:tcPr>
            <w:tcW w:w="3730" w:type="dxa"/>
            <w:tcMar>
              <w:top w:w="100" w:type="dxa"/>
              <w:left w:w="100" w:type="dxa"/>
              <w:bottom w:w="100" w:type="dxa"/>
              <w:right w:w="100" w:type="dxa"/>
            </w:tcMar>
          </w:tcPr>
          <w:p w14:paraId="5F069031" w14:textId="77777777" w:rsidR="00B63AC1" w:rsidRDefault="6EA10AB4" w:rsidP="00B63AC1">
            <w:pPr>
              <w:pStyle w:val="LO-normal"/>
            </w:pPr>
            <w:r>
              <w:t>Character opacity</w:t>
            </w:r>
          </w:p>
          <w:p w14:paraId="15B8AB39" w14:textId="19D69739" w:rsidR="00B63AC1" w:rsidRDefault="6EA10AB4" w:rsidP="5876791B">
            <w:pPr>
              <w:pStyle w:val="LO-normal"/>
            </w:pPr>
            <w:r>
              <w:t xml:space="preserve">All apparatus shall implement captioning such that users are provided with the ability to </w:t>
            </w:r>
            <w:r>
              <w:lastRenderedPageBreak/>
              <w:t>vary the opacity of captioned text and select between opaque and semi-transparent opacities.</w:t>
            </w:r>
          </w:p>
        </w:tc>
        <w:tc>
          <w:tcPr>
            <w:tcW w:w="3730" w:type="dxa"/>
            <w:tcMar>
              <w:top w:w="100" w:type="dxa"/>
              <w:left w:w="100" w:type="dxa"/>
              <w:bottom w:w="100" w:type="dxa"/>
              <w:right w:w="100" w:type="dxa"/>
            </w:tcMar>
          </w:tcPr>
          <w:p w14:paraId="335C45A7" w14:textId="22D81D77" w:rsidR="00B63AC1" w:rsidRDefault="7E229285" w:rsidP="5876791B">
            <w:pPr>
              <w:pStyle w:val="LO-normal"/>
            </w:pPr>
            <w:r>
              <w:lastRenderedPageBreak/>
              <w:t xml:space="preserve">Addition originates from </w:t>
            </w:r>
            <w:hyperlink r:id="rId69" w:anchor=":~:text=Character%20opacity.%20All%20apparatus%20shall%20implement%20captioning%20such%20that%20users%20are%20provided%20with%20the%20ability%20to%20vary%20the%20opacity%20of%20captioned%20text%20and%20select%20between%20opaque%20and%20semi%2Dtransparent%20opacities." w:history="1">
              <w:r w:rsidRPr="5876791B">
                <w:rPr>
                  <w:rStyle w:val="Hyperlink"/>
                </w:rPr>
                <w:t>[47 CFR § 79.103 - Closed caption decoder requirements for apparatus].</w:t>
              </w:r>
            </w:hyperlink>
          </w:p>
        </w:tc>
      </w:tr>
      <w:tr w:rsidR="002A68F0" w14:paraId="7BF65FDD" w14:textId="77777777" w:rsidTr="5876791B">
        <w:trPr>
          <w:trHeight w:val="1055"/>
        </w:trPr>
        <w:tc>
          <w:tcPr>
            <w:tcW w:w="1905" w:type="dxa"/>
            <w:tcMar>
              <w:top w:w="100" w:type="dxa"/>
              <w:left w:w="100" w:type="dxa"/>
              <w:bottom w:w="100" w:type="dxa"/>
              <w:right w:w="100" w:type="dxa"/>
            </w:tcMar>
          </w:tcPr>
          <w:p w14:paraId="63D37739" w14:textId="0BB6A309" w:rsidR="002A68F0" w:rsidRDefault="47B827CD" w:rsidP="002A68F0">
            <w:pPr>
              <w:pStyle w:val="LO-normal"/>
            </w:pPr>
            <w:r>
              <w:t>Addition</w:t>
            </w:r>
          </w:p>
          <w:p w14:paraId="7C72D9BF" w14:textId="1F93BE67" w:rsidR="002A68F0" w:rsidRDefault="002A68F0" w:rsidP="002A68F0">
            <w:pPr>
              <w:pStyle w:val="LO-normal"/>
            </w:pPr>
          </w:p>
        </w:tc>
        <w:tc>
          <w:tcPr>
            <w:tcW w:w="3730" w:type="dxa"/>
            <w:tcMar>
              <w:top w:w="100" w:type="dxa"/>
              <w:left w:w="100" w:type="dxa"/>
              <w:bottom w:w="100" w:type="dxa"/>
              <w:right w:w="100" w:type="dxa"/>
            </w:tcMar>
          </w:tcPr>
          <w:p w14:paraId="204F8228" w14:textId="5E222651" w:rsidR="002A68F0" w:rsidRDefault="47B827CD" w:rsidP="5876791B">
            <w:pPr>
              <w:pStyle w:val="LO-normal"/>
            </w:pPr>
            <w:r>
              <w:t>Character size. All apparatus shall implement captioning such that users are provided with the ability to vary the size of captioned text and shall provide a range of such sizes from 50% of the default character size to 200% of the default character size.</w:t>
            </w:r>
          </w:p>
        </w:tc>
        <w:tc>
          <w:tcPr>
            <w:tcW w:w="3730" w:type="dxa"/>
            <w:tcMar>
              <w:top w:w="100" w:type="dxa"/>
              <w:left w:w="100" w:type="dxa"/>
              <w:bottom w:w="100" w:type="dxa"/>
              <w:right w:w="100" w:type="dxa"/>
            </w:tcMar>
          </w:tcPr>
          <w:p w14:paraId="273FB990" w14:textId="62711A2B" w:rsidR="002A68F0" w:rsidRDefault="688E37EC" w:rsidP="5876791B">
            <w:pPr>
              <w:pStyle w:val="LO-normal"/>
            </w:pPr>
            <w:r>
              <w:t xml:space="preserve">Addition originates from </w:t>
            </w:r>
            <w:hyperlink r:id="rId70" w:anchor=":~:text=Character%20size.%20All%20apparatus%20shall%20implement%20captioning%20such%20that%20users%20are%20provided%20with%20the%20ability%20to%20vary%20the%20size%20of%20captioned%20text%20and%20shall%20provide%20a%20range%20of%20such%20sizes%20from%2050%25%20of%20the%20default%20character%20size%20to%20200%25%20of%20the%20default%20character%20size." w:history="1">
              <w:r w:rsidRPr="5876791B">
                <w:rPr>
                  <w:rStyle w:val="Hyperlink"/>
                </w:rPr>
                <w:t>[47 CFR § 79.103 - Closed caption decoder requirements for apparatus]</w:t>
              </w:r>
            </w:hyperlink>
            <w:r>
              <w:t>.</w:t>
            </w:r>
          </w:p>
        </w:tc>
      </w:tr>
      <w:tr w:rsidR="003038C6" w14:paraId="327F7394" w14:textId="77777777" w:rsidTr="5876791B">
        <w:trPr>
          <w:trHeight w:val="1055"/>
        </w:trPr>
        <w:tc>
          <w:tcPr>
            <w:tcW w:w="1905" w:type="dxa"/>
            <w:tcMar>
              <w:top w:w="100" w:type="dxa"/>
              <w:left w:w="100" w:type="dxa"/>
              <w:bottom w:w="100" w:type="dxa"/>
              <w:right w:w="100" w:type="dxa"/>
            </w:tcMar>
          </w:tcPr>
          <w:p w14:paraId="530A92EC" w14:textId="0BB6A309" w:rsidR="003038C6" w:rsidRDefault="7E15CD66" w:rsidP="003038C6">
            <w:pPr>
              <w:pStyle w:val="LO-normal"/>
            </w:pPr>
            <w:r>
              <w:t>Addition</w:t>
            </w:r>
          </w:p>
          <w:p w14:paraId="4250DA6D" w14:textId="77DD07B2" w:rsidR="003038C6" w:rsidRDefault="003038C6" w:rsidP="003038C6">
            <w:pPr>
              <w:pStyle w:val="LO-normal"/>
            </w:pPr>
          </w:p>
        </w:tc>
        <w:tc>
          <w:tcPr>
            <w:tcW w:w="3730" w:type="dxa"/>
            <w:tcMar>
              <w:top w:w="100" w:type="dxa"/>
              <w:left w:w="100" w:type="dxa"/>
              <w:bottom w:w="100" w:type="dxa"/>
              <w:right w:w="100" w:type="dxa"/>
            </w:tcMar>
          </w:tcPr>
          <w:p w14:paraId="6F351136" w14:textId="46D32161" w:rsidR="003038C6" w:rsidRDefault="7E15CD66" w:rsidP="5876791B">
            <w:pPr>
              <w:pStyle w:val="LO-normal"/>
            </w:pPr>
            <w:r>
              <w:t>Fonts. All apparatus shall implement captioning such that fonts are available to implement the eight fonts required by CEA-708 and § 79.102(k). Users must be provided with the ability to assign the fonts included on their apparatus as the default font for each of the eight styles contained in § 79.102(k).</w:t>
            </w:r>
          </w:p>
        </w:tc>
        <w:tc>
          <w:tcPr>
            <w:tcW w:w="3730" w:type="dxa"/>
            <w:tcMar>
              <w:top w:w="100" w:type="dxa"/>
              <w:left w:w="100" w:type="dxa"/>
              <w:bottom w:w="100" w:type="dxa"/>
              <w:right w:w="100" w:type="dxa"/>
            </w:tcMar>
          </w:tcPr>
          <w:p w14:paraId="33116EFC" w14:textId="141A0B76" w:rsidR="003038C6" w:rsidRDefault="7E15CD66" w:rsidP="5876791B">
            <w:pPr>
              <w:pStyle w:val="LO-normal"/>
            </w:pPr>
            <w:r>
              <w:t xml:space="preserve">Addition originates from </w:t>
            </w:r>
            <w:hyperlink r:id="rId71" w:anchor=":~:text=Fonts.%20All%20apparatus%20shall,in%20%C2%A7%2079.102(k)." w:history="1">
              <w:r w:rsidRPr="5876791B">
                <w:rPr>
                  <w:rStyle w:val="Hyperlink"/>
                </w:rPr>
                <w:t>[47 CFR § 79.103 - Closed caption decoder requirements for apparatus]</w:t>
              </w:r>
            </w:hyperlink>
            <w:r>
              <w:t>.</w:t>
            </w:r>
          </w:p>
        </w:tc>
      </w:tr>
      <w:tr w:rsidR="005748C6" w14:paraId="42ED9619" w14:textId="77777777" w:rsidTr="5876791B">
        <w:trPr>
          <w:trHeight w:val="1055"/>
        </w:trPr>
        <w:tc>
          <w:tcPr>
            <w:tcW w:w="1905" w:type="dxa"/>
            <w:tcMar>
              <w:top w:w="100" w:type="dxa"/>
              <w:left w:w="100" w:type="dxa"/>
              <w:bottom w:w="100" w:type="dxa"/>
              <w:right w:w="100" w:type="dxa"/>
            </w:tcMar>
          </w:tcPr>
          <w:p w14:paraId="39AF4F1D" w14:textId="4B7DE222" w:rsidR="005748C6" w:rsidRDefault="28028904" w:rsidP="5876791B">
            <w:pPr>
              <w:pStyle w:val="LO-normal"/>
            </w:pPr>
            <w:r>
              <w:t>Addition</w:t>
            </w:r>
          </w:p>
        </w:tc>
        <w:tc>
          <w:tcPr>
            <w:tcW w:w="3730" w:type="dxa"/>
            <w:tcMar>
              <w:top w:w="100" w:type="dxa"/>
              <w:left w:w="100" w:type="dxa"/>
              <w:bottom w:w="100" w:type="dxa"/>
              <w:right w:w="100" w:type="dxa"/>
            </w:tcMar>
          </w:tcPr>
          <w:p w14:paraId="4054B71C" w14:textId="48ECD07A" w:rsidR="005748C6" w:rsidRDefault="28028904" w:rsidP="5876791B">
            <w:pPr>
              <w:pStyle w:val="LO-normal"/>
            </w:pPr>
            <w:r>
              <w:t xml:space="preserve">Caption background color and opacity. All apparatus shall implement captioning such that the caption background may be displayed in the 64 </w:t>
            </w:r>
            <w:r>
              <w:lastRenderedPageBreak/>
              <w:t>colors defined in CEA-708 and such that users are provided with the ability to override the authored color for the caption background and select from a palette of at least 8 colors including: white, black, red, green, blue, yellow, magenta, and cyan. All apparatus shall implement captioning such that users are provided with the ability to vary the opacity of the caption background and select between opaque, semi-transparent, and transparent background opacities.</w:t>
            </w:r>
          </w:p>
        </w:tc>
        <w:tc>
          <w:tcPr>
            <w:tcW w:w="3730" w:type="dxa"/>
            <w:tcMar>
              <w:top w:w="100" w:type="dxa"/>
              <w:left w:w="100" w:type="dxa"/>
              <w:bottom w:w="100" w:type="dxa"/>
              <w:right w:w="100" w:type="dxa"/>
            </w:tcMar>
          </w:tcPr>
          <w:p w14:paraId="2DAEC667" w14:textId="7A7A9868" w:rsidR="005748C6" w:rsidRDefault="28028904" w:rsidP="5876791B">
            <w:pPr>
              <w:pStyle w:val="LO-normal"/>
            </w:pPr>
            <w:r>
              <w:lastRenderedPageBreak/>
              <w:t xml:space="preserve">Addition originates from </w:t>
            </w:r>
            <w:hyperlink r:id="rId72" w:anchor=":~:text=Caption%20background%20color,transparent%20background%20opacities." w:history="1">
              <w:r w:rsidRPr="5876791B">
                <w:rPr>
                  <w:rStyle w:val="Hyperlink"/>
                </w:rPr>
                <w:t>[47 CFR § 79.103 - Closed caption decoder requirements for apparatus]</w:t>
              </w:r>
            </w:hyperlink>
            <w:r>
              <w:t>.</w:t>
            </w:r>
          </w:p>
        </w:tc>
      </w:tr>
      <w:tr w:rsidR="004072ED" w14:paraId="5BF61EB9" w14:textId="77777777" w:rsidTr="5876791B">
        <w:trPr>
          <w:trHeight w:val="1055"/>
        </w:trPr>
        <w:tc>
          <w:tcPr>
            <w:tcW w:w="1905" w:type="dxa"/>
            <w:tcMar>
              <w:top w:w="100" w:type="dxa"/>
              <w:left w:w="100" w:type="dxa"/>
              <w:bottom w:w="100" w:type="dxa"/>
              <w:right w:w="100" w:type="dxa"/>
            </w:tcMar>
          </w:tcPr>
          <w:p w14:paraId="193BAFF7" w14:textId="77777777" w:rsidR="004072ED" w:rsidRDefault="45F7F941" w:rsidP="004072ED">
            <w:pPr>
              <w:pStyle w:val="LO-normal"/>
            </w:pPr>
            <w:r>
              <w:t>Addition</w:t>
            </w:r>
          </w:p>
          <w:p w14:paraId="51FB3B48" w14:textId="77777777" w:rsidR="004072ED" w:rsidRPr="004072ED" w:rsidRDefault="004072ED" w:rsidP="5876791B"/>
          <w:p w14:paraId="5515F7ED" w14:textId="77777777" w:rsidR="004072ED" w:rsidRPr="004072ED" w:rsidRDefault="004072ED" w:rsidP="5876791B"/>
          <w:p w14:paraId="7897BBF1" w14:textId="77777777" w:rsidR="004072ED" w:rsidRPr="004072ED" w:rsidRDefault="004072ED" w:rsidP="5876791B"/>
          <w:p w14:paraId="7EF62010" w14:textId="77777777" w:rsidR="004072ED" w:rsidRDefault="004072ED" w:rsidP="004072ED"/>
          <w:p w14:paraId="7F429922" w14:textId="70120927" w:rsidR="004072ED" w:rsidRPr="004072ED" w:rsidRDefault="004072ED" w:rsidP="5876791B">
            <w:pPr>
              <w:jc w:val="center"/>
            </w:pPr>
          </w:p>
        </w:tc>
        <w:tc>
          <w:tcPr>
            <w:tcW w:w="3730" w:type="dxa"/>
            <w:tcMar>
              <w:top w:w="100" w:type="dxa"/>
              <w:left w:w="100" w:type="dxa"/>
              <w:bottom w:w="100" w:type="dxa"/>
              <w:right w:w="100" w:type="dxa"/>
            </w:tcMar>
          </w:tcPr>
          <w:p w14:paraId="745C52A6" w14:textId="03DD846F" w:rsidR="004072ED" w:rsidRDefault="45F7F941" w:rsidP="5876791B">
            <w:pPr>
              <w:pStyle w:val="LO-normal"/>
            </w:pPr>
            <w:r>
              <w:t>Character edge attributes. All apparatus shall implement captioning such that character edge attributes may be displayed and users are provided the ability to select character edge attributes including: no edge attribute, raised edges, depressed edges, uniform edges, and drop shadowed edges.</w:t>
            </w:r>
          </w:p>
        </w:tc>
        <w:tc>
          <w:tcPr>
            <w:tcW w:w="3730" w:type="dxa"/>
            <w:tcMar>
              <w:top w:w="100" w:type="dxa"/>
              <w:left w:w="100" w:type="dxa"/>
              <w:bottom w:w="100" w:type="dxa"/>
              <w:right w:w="100" w:type="dxa"/>
            </w:tcMar>
          </w:tcPr>
          <w:p w14:paraId="1ADC989B" w14:textId="487AFFC5" w:rsidR="004072ED" w:rsidRDefault="45F7F941" w:rsidP="5876791B">
            <w:pPr>
              <w:pStyle w:val="LO-normal"/>
            </w:pPr>
            <w:r>
              <w:t xml:space="preserve">Addition originates from </w:t>
            </w:r>
            <w:hyperlink r:id="rId73" w:anchor=":~:text=Character%20edge%20attributes.%20All%20apparatus%20shall%20implement%20captioning%20such%20that%20character%20edge%20attributes%20may%20be%20displayed%20and%20users%20are%20provided%20the%20ability%20to%20select%20character%20edge%20attributes%20including%3A%20no%20edge%20attribute%2C%20raised%20edges%2C%20depressed%20edges%2C%20uniform%20edges%2C%20and%20drop%20shadowed%20edges." w:history="1">
              <w:r w:rsidRPr="5876791B">
                <w:rPr>
                  <w:rStyle w:val="Hyperlink"/>
                </w:rPr>
                <w:t>[47 CFR § 79.103 - Closed caption decoder requirements for apparatus]</w:t>
              </w:r>
            </w:hyperlink>
            <w:r>
              <w:t>.</w:t>
            </w:r>
          </w:p>
        </w:tc>
      </w:tr>
      <w:tr w:rsidR="003B5EFF" w14:paraId="7DD9C0CD" w14:textId="77777777" w:rsidTr="5876791B">
        <w:trPr>
          <w:trHeight w:val="1055"/>
        </w:trPr>
        <w:tc>
          <w:tcPr>
            <w:tcW w:w="1905" w:type="dxa"/>
            <w:tcMar>
              <w:top w:w="100" w:type="dxa"/>
              <w:left w:w="100" w:type="dxa"/>
              <w:bottom w:w="100" w:type="dxa"/>
              <w:right w:w="100" w:type="dxa"/>
            </w:tcMar>
          </w:tcPr>
          <w:p w14:paraId="77619264" w14:textId="379CE143" w:rsidR="003B5EFF" w:rsidRDefault="32949B8C" w:rsidP="003B5EFF">
            <w:pPr>
              <w:pStyle w:val="LO-normal"/>
            </w:pPr>
            <w:r>
              <w:t>Addition</w:t>
            </w:r>
          </w:p>
        </w:tc>
        <w:tc>
          <w:tcPr>
            <w:tcW w:w="3730" w:type="dxa"/>
            <w:tcMar>
              <w:top w:w="100" w:type="dxa"/>
              <w:left w:w="100" w:type="dxa"/>
              <w:bottom w:w="100" w:type="dxa"/>
              <w:right w:w="100" w:type="dxa"/>
            </w:tcMar>
          </w:tcPr>
          <w:p w14:paraId="753A004F" w14:textId="553AB911" w:rsidR="003B5EFF" w:rsidRPr="00373F14" w:rsidRDefault="32949B8C" w:rsidP="003B5EFF">
            <w:pPr>
              <w:pStyle w:val="LO-normal"/>
            </w:pPr>
            <w:r>
              <w:t xml:space="preserve">Caption window color. All apparatus shall implement captioning such that the </w:t>
            </w:r>
            <w:r>
              <w:lastRenderedPageBreak/>
              <w:t>caption window color may be displayed in the 64 colors defined in CEA-708 and such that users are provided with the ability to override the authored color for the caption window and select from a palette of at least 8 colors including: white, black, red, green, blue, yellow, magenta, and cyan. All apparatus shall implement captioning such that users are provided with the ability to vary the opacity of the caption window and select between opaque, semi-transparent, and transparent background opacities.</w:t>
            </w:r>
          </w:p>
        </w:tc>
        <w:tc>
          <w:tcPr>
            <w:tcW w:w="3730" w:type="dxa"/>
            <w:tcMar>
              <w:top w:w="100" w:type="dxa"/>
              <w:left w:w="100" w:type="dxa"/>
              <w:bottom w:w="100" w:type="dxa"/>
              <w:right w:w="100" w:type="dxa"/>
            </w:tcMar>
          </w:tcPr>
          <w:p w14:paraId="4D2ACBD0" w14:textId="500306BF" w:rsidR="003B5EFF" w:rsidRPr="00D87D88" w:rsidRDefault="32949B8C" w:rsidP="003B5EFF">
            <w:pPr>
              <w:pStyle w:val="LO-normal"/>
            </w:pPr>
            <w:r>
              <w:lastRenderedPageBreak/>
              <w:t xml:space="preserve">Addition originates from </w:t>
            </w:r>
            <w:hyperlink r:id="rId74" w:anchor=":~:text=Caption%20window%20color,transparent%20background%20opacities." w:history="1">
              <w:r w:rsidRPr="5876791B">
                <w:rPr>
                  <w:rStyle w:val="Hyperlink"/>
                </w:rPr>
                <w:t xml:space="preserve">[47 CFR § 79.103 - Closed caption </w:t>
              </w:r>
              <w:r w:rsidRPr="5876791B">
                <w:rPr>
                  <w:rStyle w:val="Hyperlink"/>
                </w:rPr>
                <w:lastRenderedPageBreak/>
                <w:t>decoder requirements for apparatus].</w:t>
              </w:r>
            </w:hyperlink>
          </w:p>
        </w:tc>
      </w:tr>
      <w:tr w:rsidR="001E7D00" w14:paraId="2F5E291E" w14:textId="77777777" w:rsidTr="5876791B">
        <w:trPr>
          <w:trHeight w:val="1055"/>
        </w:trPr>
        <w:tc>
          <w:tcPr>
            <w:tcW w:w="1905" w:type="dxa"/>
            <w:tcMar>
              <w:top w:w="100" w:type="dxa"/>
              <w:left w:w="100" w:type="dxa"/>
              <w:bottom w:w="100" w:type="dxa"/>
              <w:right w:w="100" w:type="dxa"/>
            </w:tcMar>
          </w:tcPr>
          <w:p w14:paraId="3441DE5B" w14:textId="45701E2B" w:rsidR="001E7D00" w:rsidRDefault="4CEE12B2" w:rsidP="001E7D00">
            <w:pPr>
              <w:pStyle w:val="LO-normal"/>
            </w:pPr>
            <w:r>
              <w:lastRenderedPageBreak/>
              <w:t>Addition</w:t>
            </w:r>
          </w:p>
        </w:tc>
        <w:tc>
          <w:tcPr>
            <w:tcW w:w="3730" w:type="dxa"/>
            <w:tcMar>
              <w:top w:w="100" w:type="dxa"/>
              <w:left w:w="100" w:type="dxa"/>
              <w:bottom w:w="100" w:type="dxa"/>
              <w:right w:w="100" w:type="dxa"/>
            </w:tcMar>
          </w:tcPr>
          <w:p w14:paraId="5DFC0659" w14:textId="3B3A63D6" w:rsidR="001E7D00" w:rsidRPr="00373F14" w:rsidRDefault="4CEE12B2" w:rsidP="001E7D00">
            <w:pPr>
              <w:pStyle w:val="LO-normal"/>
            </w:pPr>
            <w:r>
              <w:t>Language. All apparatus must implement the ability to select between caption tracks in additional languages when such tracks are present and provide the ability for the user to select simplified or reduced captions when such captions are available and identify such a caption track as “easy reader.”</w:t>
            </w:r>
          </w:p>
        </w:tc>
        <w:tc>
          <w:tcPr>
            <w:tcW w:w="3730" w:type="dxa"/>
            <w:tcMar>
              <w:top w:w="100" w:type="dxa"/>
              <w:left w:w="100" w:type="dxa"/>
              <w:bottom w:w="100" w:type="dxa"/>
              <w:right w:w="100" w:type="dxa"/>
            </w:tcMar>
          </w:tcPr>
          <w:p w14:paraId="288C7480" w14:textId="41F04F57" w:rsidR="001E7D00" w:rsidRPr="00D87D88" w:rsidRDefault="4CEE12B2" w:rsidP="001E7D00">
            <w:pPr>
              <w:pStyle w:val="LO-normal"/>
            </w:pPr>
            <w:r>
              <w:t xml:space="preserve">Addition originates from </w:t>
            </w:r>
            <w:hyperlink r:id="rId75" w:anchor=":~:text=Preview%20and%20setting%20retention.%20All%20apparatus%20must%20provide%20the%20ability%20for%20the%20user%20to%20preview%20default%20and%20user%20selection%20of%20the%20caption%20features%20required%20by%20this%20section%2C%20and%20must%20retain%20such%20settings%20as%20the%20default%20caption%20configuration%20until%20changed%20by%20the%20user." w:history="1">
              <w:r w:rsidRPr="5876791B">
                <w:rPr>
                  <w:rStyle w:val="Hyperlink"/>
                </w:rPr>
                <w:t>[47 CFR § 79.103 - Closed caption decoder requirements for apparatus]</w:t>
              </w:r>
            </w:hyperlink>
            <w:r>
              <w:t>.</w:t>
            </w:r>
          </w:p>
        </w:tc>
      </w:tr>
    </w:tbl>
    <w:p w14:paraId="000001F4" w14:textId="77777777" w:rsidR="00137353" w:rsidRDefault="00137353" w:rsidP="003B3CA5">
      <w:pPr>
        <w:pStyle w:val="LO-normal"/>
        <w:suppressLineNumbers/>
        <w:rPr>
          <w:shd w:val="clear" w:color="auto" w:fill="FF9900"/>
        </w:rPr>
      </w:pPr>
    </w:p>
    <w:p w14:paraId="000001F5" w14:textId="68239859" w:rsidR="00137353" w:rsidRDefault="00382AD3" w:rsidP="009C58F7">
      <w:pPr>
        <w:pStyle w:val="Heading2"/>
        <w:rPr>
          <w:shd w:val="clear" w:color="auto" w:fill="FF9900"/>
        </w:rPr>
      </w:pPr>
      <w:bookmarkStart w:id="51" w:name="_heading=h.crzzqx8bq4we"/>
      <w:bookmarkStart w:id="52" w:name="_Toc296983613"/>
      <w:bookmarkStart w:id="53" w:name="_Toc935247653"/>
      <w:bookmarkStart w:id="54" w:name="_Toc116998629"/>
      <w:bookmarkEnd w:id="51"/>
      <w:r>
        <w:lastRenderedPageBreak/>
        <w:t xml:space="preserve">Modifications to </w:t>
      </w:r>
      <w:r w:rsidRPr="5876791B">
        <w:rPr>
          <w:u w:val="single"/>
        </w:rPr>
        <w:t>Speech Loss</w:t>
      </w:r>
      <w:r>
        <w:t xml:space="preserve"> </w:t>
      </w:r>
      <w:r w:rsidR="34CA9C7F">
        <w:t>Mobile Devices</w:t>
      </w:r>
      <w:r>
        <w:t xml:space="preserve"> Solution Requirements in the EN 301 549 Standard</w:t>
      </w:r>
      <w:bookmarkEnd w:id="52"/>
      <w:bookmarkEnd w:id="53"/>
      <w:bookmarkEnd w:id="54"/>
    </w:p>
    <w:p w14:paraId="000001F6" w14:textId="77777777" w:rsidR="00137353" w:rsidRDefault="00137353" w:rsidP="003B3CA5">
      <w:pPr>
        <w:pStyle w:val="LO-normal"/>
        <w:suppressLineNumbers/>
        <w:rPr>
          <w:shd w:val="clear" w:color="auto" w:fill="FF9900"/>
        </w:rPr>
      </w:pPr>
    </w:p>
    <w:p w14:paraId="2CAD0036" w14:textId="33B81949" w:rsidR="008F4DF1" w:rsidRDefault="008F4DF1" w:rsidP="008F4DF1">
      <w:pPr>
        <w:pStyle w:val="Caption"/>
      </w:pPr>
      <w:r>
        <w:t xml:space="preserve">Table </w:t>
      </w:r>
      <w:r>
        <w:fldChar w:fldCharType="begin"/>
      </w:r>
      <w:r>
        <w:instrText>SEQ Table \* ARABIC</w:instrText>
      </w:r>
      <w:r>
        <w:fldChar w:fldCharType="separate"/>
      </w:r>
      <w:r w:rsidR="0044716E" w:rsidRPr="5876791B">
        <w:rPr>
          <w:noProof/>
        </w:rPr>
        <w:t>6</w:t>
      </w:r>
      <w:r>
        <w:fldChar w:fldCharType="end"/>
      </w:r>
      <w:r>
        <w:t xml:space="preserve">. Modifications to Speech Loss </w:t>
      </w:r>
      <w:r w:rsidR="00384E2E">
        <w:t xml:space="preserve">Mobile Device </w:t>
      </w:r>
      <w:r>
        <w:t>solution requirements in the EN 301 549 standard.</w:t>
      </w:r>
    </w:p>
    <w:tbl>
      <w:tblPr>
        <w:tblW w:w="9366" w:type="dxa"/>
        <w:tblBorders>
          <w:top w:val="nil"/>
          <w:left w:val="nil"/>
          <w:bottom w:val="nil"/>
          <w:right w:val="nil"/>
          <w:insideH w:val="nil"/>
          <w:insideV w:val="nil"/>
        </w:tblBorders>
        <w:tblCellMar>
          <w:top w:w="100" w:type="dxa"/>
          <w:left w:w="100" w:type="dxa"/>
          <w:bottom w:w="100" w:type="dxa"/>
          <w:right w:w="100" w:type="dxa"/>
        </w:tblCellMar>
        <w:tblLook w:val="0620" w:firstRow="1" w:lastRow="0" w:firstColumn="0" w:lastColumn="0" w:noHBand="1" w:noVBand="1"/>
      </w:tblPr>
      <w:tblGrid>
        <w:gridCol w:w="1905"/>
        <w:gridCol w:w="3730"/>
        <w:gridCol w:w="3731"/>
      </w:tblGrid>
      <w:tr w:rsidR="008F75B8" w14:paraId="7852B59E" w14:textId="77777777" w:rsidTr="5876791B">
        <w:trPr>
          <w:trHeight w:val="840"/>
          <w:tblHeader/>
        </w:trPr>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F7" w14:textId="77777777" w:rsidR="00137353" w:rsidRPr="008F4DF1" w:rsidRDefault="00382AD3" w:rsidP="00AA5B2D">
            <w:pPr>
              <w:pStyle w:val="LO-normal"/>
              <w:rPr>
                <w:b/>
                <w:bCs/>
              </w:rPr>
            </w:pPr>
            <w:r w:rsidRPr="008F4DF1">
              <w:rPr>
                <w:b/>
                <w:bCs/>
              </w:rPr>
              <w:t>Modification type</w:t>
            </w:r>
          </w:p>
        </w:tc>
        <w:tc>
          <w:tcPr>
            <w:tcW w:w="373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00001F8" w14:textId="77777777" w:rsidR="00137353" w:rsidRPr="008F4DF1" w:rsidRDefault="00382AD3" w:rsidP="00AA5B2D">
            <w:pPr>
              <w:pStyle w:val="LO-normal"/>
              <w:rPr>
                <w:b/>
                <w:bCs/>
              </w:rPr>
            </w:pPr>
            <w:r w:rsidRPr="008F4DF1">
              <w:rPr>
                <w:b/>
                <w:bCs/>
              </w:rPr>
              <w:t>Description</w:t>
            </w:r>
          </w:p>
        </w:tc>
        <w:tc>
          <w:tcPr>
            <w:tcW w:w="3731"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00001F9" w14:textId="77777777" w:rsidR="00137353" w:rsidRPr="008F4DF1" w:rsidRDefault="00382AD3" w:rsidP="00AA5B2D">
            <w:pPr>
              <w:pStyle w:val="LO-normal"/>
              <w:rPr>
                <w:b/>
                <w:bCs/>
              </w:rPr>
            </w:pPr>
            <w:r w:rsidRPr="008F4DF1">
              <w:rPr>
                <w:b/>
                <w:bCs/>
              </w:rPr>
              <w:t>Comments</w:t>
            </w:r>
          </w:p>
        </w:tc>
      </w:tr>
      <w:tr w:rsidR="001529E7" w14:paraId="180E74BF" w14:textId="77777777" w:rsidTr="5876791B">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FA" w14:textId="77777777" w:rsidR="00137353" w:rsidRDefault="00382AD3" w:rsidP="00AA5B2D">
            <w:pPr>
              <w:pStyle w:val="LO-normal"/>
            </w:pPr>
            <w:r>
              <w:t>Reinforcement</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1FB" w14:textId="080AE536" w:rsidR="00137353" w:rsidRDefault="00000000" w:rsidP="00AA5B2D">
            <w:pPr>
              <w:pStyle w:val="LO-normal"/>
              <w:rPr>
                <w:color w:val="1155CC"/>
                <w:u w:val="single"/>
              </w:rPr>
            </w:pPr>
            <w:hyperlink r:id="rId76" w:anchor="page=22">
              <w:r w:rsidR="00011E06">
                <w:rPr>
                  <w:color w:val="1155CC"/>
                  <w:u w:val="single"/>
                </w:rPr>
                <w:t>[4</w:t>
              </w:r>
              <w:r w:rsidR="00382AD3">
                <w:rPr>
                  <w:color w:val="1155CC"/>
                  <w:u w:val="single"/>
                </w:rPr>
                <w:t>.2.11 Privacy</w:t>
              </w:r>
            </w:hyperlink>
            <w:r w:rsidR="00011E06">
              <w:rPr>
                <w:color w:val="1155CC"/>
                <w:u w:val="single"/>
              </w:rPr>
              <w:t>]</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1FC" w14:textId="3E32672A" w:rsidR="00137353" w:rsidRDefault="00382AD3" w:rsidP="00EC051E">
            <w:pPr>
              <w:pStyle w:val="LO-normal"/>
              <w:jc w:val="left"/>
            </w:pPr>
            <w:r>
              <w:t xml:space="preserve">This is not a specific modification but reinforces the need to have private </w:t>
            </w:r>
            <w:r w:rsidR="00AA5B2D">
              <w:t>conversation when</w:t>
            </w:r>
            <w:r>
              <w:t xml:space="preserve"> the user is on the phone.</w:t>
            </w:r>
          </w:p>
        </w:tc>
      </w:tr>
      <w:tr w:rsidR="00E22D33" w14:paraId="2517D2C2" w14:textId="77777777" w:rsidTr="5876791B">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2A53A4" w14:textId="72EED912" w:rsidR="00E22D33" w:rsidRDefault="4F165858" w:rsidP="00AA5B2D">
            <w:pPr>
              <w:pStyle w:val="LO-normal"/>
            </w:pPr>
            <w: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5441242" w14:textId="2507F5F3" w:rsidR="00E22D33" w:rsidRDefault="00000000" w:rsidP="00011E06">
            <w:hyperlink r:id="rId77" w:anchor="page=21" w:history="1">
              <w:r w:rsidR="00011E06" w:rsidRPr="00011E06">
                <w:rPr>
                  <w:rStyle w:val="Hyperlink"/>
                </w:rPr>
                <w:t>[</w:t>
              </w:r>
              <w:r w:rsidR="00E22D33" w:rsidRPr="00011E06">
                <w:rPr>
                  <w:rStyle w:val="Hyperlink"/>
                </w:rPr>
                <w:t>4.2.6 Usage with no or limited vocal capability</w:t>
              </w:r>
              <w:r w:rsidR="00011E06" w:rsidRPr="00011E06">
                <w:rPr>
                  <w:rStyle w:val="Hyperlink"/>
                </w:rPr>
                <w:t>]</w:t>
              </w:r>
            </w:hyperlink>
          </w:p>
          <w:p w14:paraId="418CD8E1" w14:textId="2B5A8207" w:rsidR="00E22D33" w:rsidRDefault="00E22D33" w:rsidP="00E22D33">
            <w:pPr>
              <w:jc w:val="left"/>
            </w:pPr>
            <w:r w:rsidRPr="48118A82">
              <w:t>Add</w:t>
            </w:r>
            <w:r w:rsidR="00011E06">
              <w:t>ed the following notes:</w:t>
            </w:r>
          </w:p>
          <w:p w14:paraId="40D78A3A" w14:textId="24B3EEA7" w:rsidR="00E22D33" w:rsidRDefault="00011E06" w:rsidP="001D6730">
            <w:pPr>
              <w:jc w:val="left"/>
            </w:pPr>
            <w:r>
              <w:t>NOTE</w:t>
            </w:r>
            <w:r w:rsidR="46EF22B5">
              <w:t xml:space="preserve"> 3: </w:t>
            </w:r>
            <w:r w:rsidR="3A6DEA57">
              <w:t>Where a voice assistant is supported on the device, a method of controlling the voice assistant without using voice is required and the method must be access</w:t>
            </w:r>
            <w:r w:rsidR="58654221">
              <w:t>ible to third party hardware.</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C479637" w14:textId="3D7340FF" w:rsidR="00011E06" w:rsidRDefault="00011E06">
            <w:pPr>
              <w:pStyle w:val="LO-normal"/>
              <w:jc w:val="left"/>
            </w:pPr>
            <w:r>
              <w:t xml:space="preserve">This is an addition to </w:t>
            </w:r>
            <w:hyperlink r:id="rId78" w:anchor="page=21" w:history="1">
              <w:r w:rsidRPr="00011E06">
                <w:rPr>
                  <w:rStyle w:val="Hyperlink"/>
                </w:rPr>
                <w:t>[4.2.6 Usage with no or limited vocal capability].</w:t>
              </w:r>
            </w:hyperlink>
          </w:p>
          <w:p w14:paraId="27DEB022" w14:textId="38299569" w:rsidR="00E22D33" w:rsidRDefault="3A6DEA57">
            <w:pPr>
              <w:pStyle w:val="LO-normal"/>
              <w:jc w:val="left"/>
            </w:pPr>
            <w:r>
              <w:t>Note 3: Support the best practice of a direct command feature described in Section 14.5.3.3</w:t>
            </w:r>
            <w:r w:rsidR="2935863B">
              <w:t xml:space="preserve"> of this document.</w:t>
            </w:r>
          </w:p>
        </w:tc>
      </w:tr>
      <w:tr w:rsidR="001529E7" w14:paraId="7DA19115" w14:textId="77777777" w:rsidTr="5876791B">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FD" w14:textId="77777777" w:rsidR="00137353" w:rsidRDefault="00382AD3" w:rsidP="00AA5B2D">
            <w:pPr>
              <w:pStyle w:val="LO-normal"/>
            </w:pPr>
            <w:r>
              <w:t>Revision</w:t>
            </w:r>
          </w:p>
        </w:tc>
        <w:bookmarkStart w:id="55" w:name="_heading=h.gyqxjmo69uon" w:colFirst="0" w:colLast="0"/>
        <w:bookmarkEnd w:id="55"/>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BEBE2F9" w14:textId="099148B0" w:rsidR="004E0D46" w:rsidRPr="00011E06" w:rsidRDefault="00011E06" w:rsidP="6BEA3E50">
            <w:pPr>
              <w:jc w:val="left"/>
              <w:rPr>
                <w:rStyle w:val="Hyperlink"/>
              </w:rPr>
            </w:pPr>
            <w:r>
              <w:fldChar w:fldCharType="begin"/>
            </w:r>
            <w:r>
              <w:instrText xml:space="preserve"> HYPERLINK "https://www.etsi.org/deliver/etsi_en/301500_301599/301549/03.02.01_60/en_301549v030201p.pdf" \l "page=21" </w:instrText>
            </w:r>
            <w:r>
              <w:fldChar w:fldCharType="separate"/>
            </w:r>
            <w:r>
              <w:rPr>
                <w:rStyle w:val="Hyperlink"/>
              </w:rPr>
              <w:t>[4</w:t>
            </w:r>
            <w:r w:rsidR="3DE7B231" w:rsidRPr="00011E06">
              <w:rPr>
                <w:rStyle w:val="Hyperlink"/>
              </w:rPr>
              <w:t>.2.7 Usage with limited manipulation or strength</w:t>
            </w:r>
            <w:r>
              <w:rPr>
                <w:rStyle w:val="Hyperlink"/>
              </w:rPr>
              <w:t>]</w:t>
            </w:r>
          </w:p>
          <w:p w14:paraId="1FEA2102" w14:textId="0292D356" w:rsidR="42B22029" w:rsidRPr="00011E06" w:rsidRDefault="00011E06" w:rsidP="42B22029">
            <w:pPr>
              <w:jc w:val="left"/>
            </w:pPr>
            <w:r>
              <w:fldChar w:fldCharType="end"/>
            </w:r>
            <w:r w:rsidR="3FB12619" w:rsidRPr="00011E06">
              <w:t>Added the following notes:</w:t>
            </w:r>
          </w:p>
          <w:p w14:paraId="000001FE" w14:textId="001831A9" w:rsidR="00137353" w:rsidRPr="00011E06" w:rsidRDefault="4A676C84" w:rsidP="00EC051E">
            <w:pPr>
              <w:jc w:val="left"/>
            </w:pPr>
            <w:r w:rsidRPr="00011E06">
              <w:t xml:space="preserve">NOTE </w:t>
            </w:r>
            <w:r w:rsidR="00DD6CD0" w:rsidRPr="00011E06">
              <w:t>4</w:t>
            </w:r>
            <w:r w:rsidRPr="00011E06">
              <w:t xml:space="preserve">: </w:t>
            </w:r>
            <w:r w:rsidR="10783F68" w:rsidRPr="00011E06">
              <w:t xml:space="preserve">Where the user has </w:t>
            </w:r>
            <w:r w:rsidR="20E0EE5C" w:rsidRPr="00011E06">
              <w:t xml:space="preserve">limited or </w:t>
            </w:r>
            <w:r w:rsidR="10783F68" w:rsidRPr="00011E06">
              <w:t xml:space="preserve">no use of their </w:t>
            </w:r>
            <w:r w:rsidR="10783F68" w:rsidRPr="00011E06">
              <w:lastRenderedPageBreak/>
              <w:t xml:space="preserve">hands  </w:t>
            </w:r>
            <w:r w:rsidR="7AFF0CD1" w:rsidRPr="00011E06">
              <w:t xml:space="preserve">and </w:t>
            </w:r>
            <w:r w:rsidR="10783F68" w:rsidRPr="00011E06">
              <w:t xml:space="preserve">have </w:t>
            </w:r>
            <w:r w:rsidR="1268652C" w:rsidRPr="00011E06">
              <w:t xml:space="preserve">limited or </w:t>
            </w:r>
            <w:r w:rsidR="10783F68" w:rsidRPr="00011E06">
              <w:t>no hand stre</w:t>
            </w:r>
            <w:r w:rsidR="401A2705" w:rsidRPr="00011E06">
              <w:t>ngth</w:t>
            </w:r>
            <w:r w:rsidR="08EAF4E0" w:rsidRPr="00011E06">
              <w:t xml:space="preserve"> </w:t>
            </w:r>
            <w:r w:rsidR="401A2705" w:rsidRPr="00011E06">
              <w:t>, t</w:t>
            </w:r>
            <w:r w:rsidR="51A5D36E" w:rsidRPr="00011E06">
              <w:t xml:space="preserve">he mobile device must support the capability to mirror the display of the mobile device on a remote terminal through a standard connection and provide the ability to send keyboard and pointer interactions from the </w:t>
            </w:r>
            <w:r w:rsidR="598ED9D9" w:rsidRPr="00011E06">
              <w:t xml:space="preserve">remote </w:t>
            </w:r>
            <w:r w:rsidR="51A5D36E" w:rsidRPr="00011E06">
              <w:t xml:space="preserve">terminal </w:t>
            </w:r>
            <w:r w:rsidR="464EC427" w:rsidRPr="00011E06">
              <w:t xml:space="preserve">to </w:t>
            </w:r>
            <w:r w:rsidR="51A5D36E" w:rsidRPr="00011E06">
              <w:t>the mobile device to control features and programs using the standard connection used to mirror the display of the mobile device.</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1FF" w14:textId="259E3772" w:rsidR="00137353" w:rsidRDefault="00BA1331" w:rsidP="00EC051E">
            <w:pPr>
              <w:pStyle w:val="LO-normal"/>
              <w:jc w:val="left"/>
            </w:pPr>
            <w:r>
              <w:lastRenderedPageBreak/>
              <w:t xml:space="preserve">This is a revision of </w:t>
            </w:r>
            <w:hyperlink r:id="rId79" w:anchor="page=21" w:history="1">
              <w:r w:rsidR="00011E06">
                <w:rPr>
                  <w:rStyle w:val="Hyperlink"/>
                </w:rPr>
                <w:t>[4</w:t>
              </w:r>
              <w:r w:rsidR="07E187D0" w:rsidRPr="0A5D126C">
                <w:rPr>
                  <w:rStyle w:val="Hyperlink"/>
                </w:rPr>
                <w:t>.2.7 Usage with limited manipulation or strength</w:t>
              </w:r>
            </w:hyperlink>
            <w:r w:rsidR="00011E06">
              <w:rPr>
                <w:rStyle w:val="Hyperlink"/>
              </w:rPr>
              <w:t>]</w:t>
            </w:r>
            <w:r>
              <w:t xml:space="preserve">. </w:t>
            </w:r>
            <w:r w:rsidR="00382AD3">
              <w:t xml:space="preserve">Refer to </w:t>
            </w:r>
            <w:r w:rsidR="00AA5B2D">
              <w:t>the discussion</w:t>
            </w:r>
            <w:r w:rsidR="00382AD3">
              <w:t xml:space="preserve"> </w:t>
            </w:r>
            <w:r w:rsidR="001461E9">
              <w:t xml:space="preserve">in </w:t>
            </w:r>
            <w:r w:rsidR="001461E9">
              <w:lastRenderedPageBreak/>
              <w:t xml:space="preserve">Section 14.5.3.3 </w:t>
            </w:r>
            <w:r w:rsidR="00382AD3">
              <w:t xml:space="preserve">Direct Commands </w:t>
            </w:r>
            <w:r w:rsidR="001461E9">
              <w:t>in</w:t>
            </w:r>
            <w:r w:rsidR="00262950">
              <w:t xml:space="preserve"> this document</w:t>
            </w:r>
            <w:r w:rsidR="00382AD3">
              <w:t>.</w:t>
            </w:r>
          </w:p>
        </w:tc>
      </w:tr>
      <w:tr w:rsidR="01A1B109" w14:paraId="0F96110F" w14:textId="77777777" w:rsidTr="5876791B">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B142BB" w14:textId="69D4515B" w:rsidR="01A1B109" w:rsidRDefault="68755CAB" w:rsidP="00EE58F7">
            <w:pPr>
              <w:pStyle w:val="LO-normal"/>
            </w:pPr>
            <w:r>
              <w:lastRenderedPageBreak/>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B909729" w14:textId="77777777" w:rsidR="003B3CA5" w:rsidRDefault="57342C6F" w:rsidP="4D38C2BF">
            <w:pPr>
              <w:jc w:val="left"/>
              <w:rPr>
                <w:color w:val="000000" w:themeColor="text1"/>
              </w:rPr>
            </w:pPr>
            <w:r w:rsidRPr="4D38C2BF">
              <w:rPr>
                <w:color w:val="000000" w:themeColor="text1"/>
              </w:rPr>
              <w:t>The mobile device must provide a mechanism to route the audio output of an external AAC device to the audio input channel of the phone (not via speaker phone mode) on the mobile device and to the audio input of the voice-activated features of the mobile device</w:t>
            </w:r>
            <w:r w:rsidRPr="3BFAEE14">
              <w:rPr>
                <w:color w:val="000000" w:themeColor="text1"/>
              </w:rPr>
              <w:t xml:space="preserve"> if available.</w:t>
            </w:r>
            <w:r w:rsidRPr="4D38C2BF">
              <w:rPr>
                <w:color w:val="000000" w:themeColor="text1"/>
              </w:rPr>
              <w:t xml:space="preserve"> At the same time, the mobile device must preserve the ability to use the existing </w:t>
            </w:r>
            <w:r w:rsidRPr="4D38C2BF">
              <w:rPr>
                <w:color w:val="000000" w:themeColor="text1"/>
              </w:rPr>
              <w:lastRenderedPageBreak/>
              <w:t>audio channel to hear the caller at the other end of the line using the existing audio channels on the device. This must include hearing the caller at the other end through the existing phone speaker when in handset mode, and through the speaker of the AAC device. This will facilitate private conversations when the user requires it.</w:t>
            </w:r>
          </w:p>
          <w:p w14:paraId="70AF34E8" w14:textId="4BCEE769" w:rsidR="01A1B109" w:rsidRPr="001D6730" w:rsidRDefault="01A1B109" w:rsidP="01A1B109">
            <w:pPr>
              <w:jc w:val="left"/>
              <w:rPr>
                <w:highlight w:val="yellow"/>
              </w:rPr>
            </w:pP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865147B" w14:textId="28579012" w:rsidR="01A1B109" w:rsidRDefault="3AA3FFB6" w:rsidP="00DA1E42">
            <w:pPr>
              <w:jc w:val="left"/>
            </w:pPr>
            <w:r>
              <w:lastRenderedPageBreak/>
              <w:t>R</w:t>
            </w:r>
            <w:r w:rsidR="57342C6F">
              <w:t>e</w:t>
            </w:r>
            <w:r>
              <w:t xml:space="preserve">fer to </w:t>
            </w:r>
            <w:r w:rsidR="00011E06">
              <w:t>the audio</w:t>
            </w:r>
            <w:r w:rsidR="57342C6F">
              <w:t xml:space="preserve"> routing feature described in Section 14.5.3.4</w:t>
            </w:r>
          </w:p>
        </w:tc>
      </w:tr>
      <w:tr w:rsidR="001529E7" w14:paraId="3A47E0B2" w14:textId="77777777" w:rsidTr="5876791B">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200" w14:textId="1C096A8A" w:rsidR="00137353" w:rsidRDefault="45A21062" w:rsidP="00AA5B2D">
            <w:pPr>
              <w:pStyle w:val="LO-normal"/>
              <w:rPr>
                <w:color w:val="1155CC"/>
                <w:u w:val="single"/>
              </w:rPr>
            </w:pPr>
            <w: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A6A05A6" w14:textId="11F5F142" w:rsidR="00011E06" w:rsidRDefault="00011E06" w:rsidP="00DF756D">
            <w:pPr>
              <w:pStyle w:val="LO-normal"/>
              <w:jc w:val="left"/>
            </w:pPr>
            <w:r>
              <w:t>Added the following notes:</w:t>
            </w:r>
          </w:p>
          <w:p w14:paraId="00000202" w14:textId="09191F42" w:rsidR="00137353" w:rsidRPr="00DF756D" w:rsidRDefault="6C087C7C" w:rsidP="00DF756D">
            <w:pPr>
              <w:pStyle w:val="LO-normal"/>
              <w:jc w:val="left"/>
            </w:pPr>
            <w:r w:rsidRPr="00DF756D">
              <w:t>NOTE 4: The definition of a standard connection include</w:t>
            </w:r>
            <w:r w:rsidR="75E7B2A7" w:rsidRPr="00DF756D">
              <w:t>s</w:t>
            </w:r>
            <w:r w:rsidRPr="00DF756D">
              <w:t xml:space="preserve"> </w:t>
            </w:r>
            <w:r w:rsidR="00DF756D" w:rsidRPr="00DF756D">
              <w:t>the definition</w:t>
            </w:r>
            <w:r w:rsidRPr="00DF756D">
              <w:t xml:space="preserve"> of the </w:t>
            </w:r>
            <w:r w:rsidR="3113F812" w:rsidRPr="00DF756D">
              <w:t>connection medium, the</w:t>
            </w:r>
            <w:r w:rsidRPr="00DF756D">
              <w:t xml:space="preserve"> connectors with signal levels</w:t>
            </w:r>
            <w:r w:rsidR="71BA501C" w:rsidRPr="00DF756D">
              <w:t xml:space="preserve"> </w:t>
            </w:r>
            <w:r w:rsidR="2D634134" w:rsidRPr="00DF756D">
              <w:t>if required</w:t>
            </w:r>
            <w:r w:rsidR="00DF756D">
              <w:t>,</w:t>
            </w:r>
            <w:r w:rsidR="71BA501C" w:rsidRPr="00DF756D">
              <w:t xml:space="preserve"> and protocols necessary to support the interfacing of </w:t>
            </w:r>
            <w:r w:rsidR="3BEBE6BB" w:rsidRPr="00DF756D">
              <w:t>a</w:t>
            </w:r>
            <w:r w:rsidR="71BA501C" w:rsidRPr="00DF756D">
              <w:t xml:space="preserve"> peripheral or remote device with the mobile device.</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3F19850" w14:textId="41C1CA09" w:rsidR="002D0B7B" w:rsidRPr="008F4DF1" w:rsidRDefault="002D0B7B" w:rsidP="002D0B7B">
            <w:pPr>
              <w:pStyle w:val="LO-normal"/>
              <w:jc w:val="left"/>
              <w:rPr>
                <w:color w:val="1155CC"/>
                <w:u w:val="single"/>
              </w:rPr>
            </w:pPr>
            <w:r>
              <w:t xml:space="preserve">This is an addition to </w:t>
            </w:r>
            <w:hyperlink r:id="rId80" w:anchor="page=37">
              <w:r w:rsidR="00011E06">
                <w:rPr>
                  <w:color w:val="1155CC"/>
                  <w:u w:val="single"/>
                </w:rPr>
                <w:t>[S</w:t>
              </w:r>
              <w:r>
                <w:rPr>
                  <w:color w:val="1155CC"/>
                  <w:u w:val="single"/>
                </w:rPr>
                <w:t>ection 8</w:t>
              </w:r>
              <w:r w:rsidRPr="09732C21">
                <w:rPr>
                  <w:color w:val="1155CC"/>
                  <w:u w:val="single"/>
                </w:rPr>
                <w:t>.1.2 Standard connections</w:t>
              </w:r>
            </w:hyperlink>
            <w:r w:rsidR="00011E06">
              <w:rPr>
                <w:color w:val="1155CC"/>
                <w:u w:val="single"/>
              </w:rPr>
              <w:t>]</w:t>
            </w:r>
          </w:p>
          <w:p w14:paraId="00000203" w14:textId="3703B374" w:rsidR="00137353" w:rsidRDefault="00382AD3" w:rsidP="00EC051E">
            <w:pPr>
              <w:pStyle w:val="LO-normal"/>
              <w:jc w:val="left"/>
            </w:pPr>
            <w:r>
              <w:t xml:space="preserve">There is </w:t>
            </w:r>
            <w:r w:rsidR="00AA5B2D">
              <w:t>no standard</w:t>
            </w:r>
            <w:r>
              <w:t xml:space="preserve"> connection hardware or protocol to </w:t>
            </w:r>
            <w:r w:rsidR="1208DB1A">
              <w:t xml:space="preserve">mirror or </w:t>
            </w:r>
            <w:r w:rsidR="13192C12">
              <w:t>remote</w:t>
            </w:r>
            <w:r w:rsidR="3EB2F205">
              <w:t>ly</w:t>
            </w:r>
            <w:r>
              <w:t xml:space="preserve"> control the mobile </w:t>
            </w:r>
            <w:r w:rsidR="00AA5B2D">
              <w:t>device from</w:t>
            </w:r>
            <w:r>
              <w:t xml:space="preserve"> another terminal or device.</w:t>
            </w:r>
            <w:r w:rsidR="48FEBD4E">
              <w:t xml:space="preserve"> The</w:t>
            </w:r>
            <w:r w:rsidR="5F140E4A">
              <w:t>re</w:t>
            </w:r>
            <w:r w:rsidR="48FEBD4E">
              <w:t xml:space="preserve"> are currently only proprietary conventions.</w:t>
            </w:r>
          </w:p>
        </w:tc>
      </w:tr>
      <w:tr w:rsidR="772CDF88" w14:paraId="21196FC9" w14:textId="77777777" w:rsidTr="5876791B">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1C9DF4" w14:textId="4E4B4C7D" w:rsidR="649427DF" w:rsidRDefault="649427DF" w:rsidP="00DE61FB">
            <w:pPr>
              <w:pStyle w:val="LO-normal"/>
            </w:pPr>
            <w:r>
              <w:lastRenderedPageBreak/>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0369E34" w14:textId="6D75C9DC" w:rsidR="00DA6DE1" w:rsidRPr="00DA6DE1" w:rsidRDefault="649427DF" w:rsidP="000B17FF">
            <w:pPr>
              <w:pStyle w:val="LO-normal"/>
              <w:jc w:val="left"/>
            </w:pPr>
            <w:r w:rsidRPr="00DA6DE1">
              <w:t>9.1.5</w:t>
            </w:r>
          </w:p>
          <w:p w14:paraId="66BF2613" w14:textId="4D64D756" w:rsidR="649427DF" w:rsidRDefault="0D0FCF52" w:rsidP="000B17FF">
            <w:pPr>
              <w:pStyle w:val="LO-normal"/>
              <w:jc w:val="left"/>
              <w:rPr>
                <w:color w:val="1155CC"/>
                <w:u w:val="single"/>
              </w:rPr>
            </w:pPr>
            <w:r>
              <w:t>Where</w:t>
            </w:r>
            <w:r w:rsidR="72F2A324">
              <w:t xml:space="preserve"> the</w:t>
            </w:r>
            <w:r w:rsidR="5194F490">
              <w:t xml:space="preserve"> </w:t>
            </w:r>
            <w:r w:rsidR="00384E2E">
              <w:t xml:space="preserve">mobile device </w:t>
            </w:r>
            <w:r w:rsidR="5194F490">
              <w:t>is a</w:t>
            </w:r>
            <w:r w:rsidR="72F2A324">
              <w:t xml:space="preserve"> web</w:t>
            </w:r>
            <w:r w:rsidR="7BE81200">
              <w:t>-</w:t>
            </w:r>
            <w:r w:rsidR="72896E60">
              <w:t>b</w:t>
            </w:r>
            <w:r w:rsidR="72F2A324">
              <w:t>ase</w:t>
            </w:r>
            <w:r w:rsidR="7BE81200">
              <w:t>d</w:t>
            </w:r>
            <w:r w:rsidR="72F2A324">
              <w:t xml:space="preserve"> </w:t>
            </w:r>
            <w:r w:rsidR="3D55E34D">
              <w:t>document</w:t>
            </w:r>
            <w:r w:rsidR="48DBB487">
              <w:t>,</w:t>
            </w:r>
            <w:r w:rsidR="72F2A324">
              <w:t xml:space="preserve"> </w:t>
            </w:r>
            <w:r w:rsidR="6CAA8B68">
              <w:t>th</w:t>
            </w:r>
            <w:r w:rsidR="38AD423B">
              <w:t>e</w:t>
            </w:r>
            <w:r w:rsidR="6CAA8B68">
              <w:t xml:space="preserve"> </w:t>
            </w:r>
            <w:r w:rsidR="184319AA">
              <w:t xml:space="preserve">mobile device </w:t>
            </w:r>
            <w:r w:rsidR="166FD011">
              <w:t xml:space="preserve">must have </w:t>
            </w:r>
            <w:r w:rsidR="72F2A324">
              <w:t>the capability to mirror</w:t>
            </w:r>
            <w:r w:rsidR="308DC8BD">
              <w:t xml:space="preserve"> that content</w:t>
            </w:r>
            <w:r w:rsidR="72F2A324">
              <w:t xml:space="preserve"> on a terminal remote to the device</w:t>
            </w:r>
            <w:r w:rsidR="60EF924E">
              <w:t xml:space="preserve"> while adhering to the requirement</w:t>
            </w:r>
            <w:r w:rsidR="48DBB487">
              <w:t>s in</w:t>
            </w:r>
            <w:r w:rsidR="60EF924E">
              <w:t xml:space="preserve"> </w:t>
            </w:r>
            <w:hyperlink r:id="rId81" w:anchor="page=37">
              <w:r w:rsidR="00011E06" w:rsidRPr="5876791B">
                <w:rPr>
                  <w:rStyle w:val="Hyperlink"/>
                </w:rPr>
                <w:t>[S</w:t>
              </w:r>
              <w:r w:rsidR="48DBB487" w:rsidRPr="5876791B">
                <w:rPr>
                  <w:rStyle w:val="Hyperlink"/>
                </w:rPr>
                <w:t>ection 8.1.2 Standard connection</w:t>
              </w:r>
            </w:hyperlink>
            <w:r w:rsidR="00011E06" w:rsidRPr="5876791B">
              <w:rPr>
                <w:rStyle w:val="Hyperlink"/>
              </w:rPr>
              <w:t>]</w:t>
            </w:r>
            <w:r w:rsidR="48DBB487">
              <w:t>.</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4C531F4" w14:textId="724099EC" w:rsidR="30D78F61" w:rsidRDefault="00DA6DE1" w:rsidP="000A2B28">
            <w:pPr>
              <w:pStyle w:val="LO-normal"/>
              <w:jc w:val="left"/>
            </w:pPr>
            <w:r>
              <w:t xml:space="preserve">This is an addition to </w:t>
            </w:r>
            <w:hyperlink r:id="rId82" w:anchor="page=45">
              <w:r w:rsidR="00011E06">
                <w:rPr>
                  <w:rStyle w:val="Hyperlink"/>
                </w:rPr>
                <w:t>[S</w:t>
              </w:r>
              <w:r w:rsidRPr="7A2BE014">
                <w:rPr>
                  <w:rStyle w:val="Hyperlink"/>
                </w:rPr>
                <w:t>ection 9.1. Perceivable</w:t>
              </w:r>
            </w:hyperlink>
            <w:r w:rsidR="00011E06">
              <w:rPr>
                <w:rStyle w:val="Hyperlink"/>
              </w:rPr>
              <w:t>]</w:t>
            </w:r>
            <w:r>
              <w:t xml:space="preserve">. </w:t>
            </w:r>
            <w:r w:rsidR="30D78F61">
              <w:t>T</w:t>
            </w:r>
            <w:r w:rsidR="00EF399E">
              <w:t>his addition exists t</w:t>
            </w:r>
            <w:r w:rsidR="30D78F61">
              <w:t xml:space="preserve">o support the best practices for </w:t>
            </w:r>
            <w:r w:rsidR="5E81C685">
              <w:t>Speech Loss P</w:t>
            </w:r>
            <w:r w:rsidR="30D78F61">
              <w:t xml:space="preserve">ersona </w:t>
            </w:r>
            <w:r w:rsidR="23BCC350">
              <w:t>3</w:t>
            </w:r>
            <w:r w:rsidR="30D78F61">
              <w:t>.</w:t>
            </w:r>
          </w:p>
        </w:tc>
      </w:tr>
      <w:tr w:rsidR="772CDF88" w14:paraId="0B9D005D" w14:textId="77777777" w:rsidTr="5876791B">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E48D353" w14:textId="3C3C43E1" w:rsidR="649427DF" w:rsidRDefault="649427DF" w:rsidP="00DE61FB">
            <w:pPr>
              <w:pStyle w:val="LO-normal"/>
            </w:pPr>
            <w: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2F24E5F" w14:textId="77777777" w:rsidR="003B3CA5" w:rsidRDefault="649427DF" w:rsidP="772CDF88">
            <w:pPr>
              <w:pStyle w:val="LO-normal"/>
            </w:pPr>
            <w:r w:rsidRPr="00D45ED6">
              <w:t>10.1.5</w:t>
            </w:r>
          </w:p>
          <w:p w14:paraId="2BC53B00" w14:textId="06B449C9" w:rsidR="649427DF" w:rsidRDefault="6DA126B5" w:rsidP="00D45ED6">
            <w:pPr>
              <w:pStyle w:val="LO-normal"/>
              <w:jc w:val="left"/>
              <w:rPr>
                <w:color w:val="1155CC"/>
                <w:u w:val="single"/>
              </w:rPr>
            </w:pPr>
            <w:r>
              <w:t>Where</w:t>
            </w:r>
            <w:r w:rsidR="737A2865">
              <w:t xml:space="preserve"> the</w:t>
            </w:r>
            <w:r w:rsidR="00BB9465">
              <w:t xml:space="preserve"> </w:t>
            </w:r>
            <w:r w:rsidR="00384E2E">
              <w:t xml:space="preserve">mobile device </w:t>
            </w:r>
            <w:r w:rsidR="00BB9465">
              <w:t xml:space="preserve">is </w:t>
            </w:r>
            <w:r w:rsidR="415E7C1B">
              <w:t>a non</w:t>
            </w:r>
            <w:r w:rsidR="6AC48EE6">
              <w:t>-</w:t>
            </w:r>
            <w:r w:rsidR="737A2865">
              <w:t>web</w:t>
            </w:r>
            <w:r w:rsidR="2CE23E3F">
              <w:t xml:space="preserve"> </w:t>
            </w:r>
            <w:r w:rsidR="728BB783">
              <w:t>document</w:t>
            </w:r>
            <w:r w:rsidR="50D3DD7B">
              <w:t>,</w:t>
            </w:r>
            <w:r w:rsidR="669094CE">
              <w:t xml:space="preserve"> the </w:t>
            </w:r>
            <w:r w:rsidR="1435C22A">
              <w:t>mobile</w:t>
            </w:r>
            <w:r w:rsidR="669094CE">
              <w:t xml:space="preserve"> </w:t>
            </w:r>
            <w:r w:rsidR="342A0887">
              <w:t>device must</w:t>
            </w:r>
            <w:r w:rsidR="669094CE">
              <w:t xml:space="preserve"> </w:t>
            </w:r>
            <w:r w:rsidR="737A2865">
              <w:t>ha</w:t>
            </w:r>
            <w:r w:rsidR="3991731A">
              <w:t>ve</w:t>
            </w:r>
            <w:r w:rsidR="737A2865">
              <w:t xml:space="preserve"> the capability to mirror</w:t>
            </w:r>
            <w:r w:rsidR="50C50928">
              <w:t xml:space="preserve"> </w:t>
            </w:r>
            <w:r w:rsidR="50D3DD7B">
              <w:t>content</w:t>
            </w:r>
            <w:r w:rsidR="737A2865">
              <w:t xml:space="preserve"> on a terminal remote to the device while adhering to the </w:t>
            </w:r>
            <w:r w:rsidR="097377F5">
              <w:t xml:space="preserve">requirements in </w:t>
            </w:r>
            <w:hyperlink r:id="rId83" w:anchor="page=37">
              <w:r w:rsidR="00011E06" w:rsidRPr="5876791B">
                <w:rPr>
                  <w:rStyle w:val="Hyperlink"/>
                </w:rPr>
                <w:t>[S</w:t>
              </w:r>
              <w:r w:rsidR="097377F5" w:rsidRPr="5876791B">
                <w:rPr>
                  <w:rStyle w:val="Hyperlink"/>
                </w:rPr>
                <w:t>ection</w:t>
              </w:r>
              <w:r w:rsidR="737A2865" w:rsidRPr="5876791B">
                <w:rPr>
                  <w:rStyle w:val="Hyperlink"/>
                </w:rPr>
                <w:t xml:space="preserve"> 8.1.2 Standard connection</w:t>
              </w:r>
            </w:hyperlink>
            <w:r w:rsidR="00011E06" w:rsidRPr="5876791B">
              <w:rPr>
                <w:rStyle w:val="Hyperlink"/>
              </w:rPr>
              <w:t>]</w:t>
            </w:r>
            <w:r w:rsidR="737A2865">
              <w:t>.</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8D8CF19" w14:textId="335AF43F" w:rsidR="11426995" w:rsidRDefault="00AC20A2" w:rsidP="00DE61FB">
            <w:pPr>
              <w:pStyle w:val="LO-normal"/>
              <w:jc w:val="left"/>
            </w:pPr>
            <w:r>
              <w:t xml:space="preserve">This is an addition to </w:t>
            </w:r>
            <w:hyperlink r:id="rId84" w:anchor="page=52">
              <w:r w:rsidR="00011E06">
                <w:rPr>
                  <w:rStyle w:val="Hyperlink"/>
                </w:rPr>
                <w:t>[S</w:t>
              </w:r>
              <w:r w:rsidRPr="7A2BE014">
                <w:rPr>
                  <w:rStyle w:val="Hyperlink"/>
                </w:rPr>
                <w:t>ection 10.1 Perceivable</w:t>
              </w:r>
            </w:hyperlink>
            <w:r w:rsidR="00011E06">
              <w:rPr>
                <w:rStyle w:val="Hyperlink"/>
              </w:rPr>
              <w:t>]</w:t>
            </w:r>
            <w:r>
              <w:t>. This addition exists to</w:t>
            </w:r>
            <w:r w:rsidR="11426995">
              <w:t xml:space="preserve"> support the best practices for </w:t>
            </w:r>
            <w:r w:rsidR="4E5A2E4F">
              <w:t xml:space="preserve">Speech Loss Persona </w:t>
            </w:r>
            <w:r w:rsidR="459DF87C">
              <w:t>3</w:t>
            </w:r>
            <w:r>
              <w:t>.</w:t>
            </w:r>
          </w:p>
        </w:tc>
      </w:tr>
      <w:tr w:rsidR="772CDF88" w14:paraId="1B9AF279" w14:textId="77777777" w:rsidTr="5876791B">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B9BC96" w14:textId="12C0AF2F" w:rsidR="649427DF" w:rsidRDefault="649427DF" w:rsidP="00DE61FB">
            <w:pPr>
              <w:pStyle w:val="LO-normal"/>
            </w:pPr>
            <w: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ADB27CE" w14:textId="77777777" w:rsidR="00254055" w:rsidRPr="00230ED7" w:rsidRDefault="649427DF" w:rsidP="772CDF88">
            <w:pPr>
              <w:pStyle w:val="LO-normal"/>
            </w:pPr>
            <w:r w:rsidRPr="00230ED7">
              <w:t>11.1.5</w:t>
            </w:r>
          </w:p>
          <w:p w14:paraId="687B6FD4" w14:textId="510FE140" w:rsidR="649427DF" w:rsidRPr="00230ED7" w:rsidRDefault="0C9CEF75" w:rsidP="00230ED7">
            <w:pPr>
              <w:pStyle w:val="LO-normal"/>
              <w:jc w:val="left"/>
              <w:rPr>
                <w:color w:val="1155CC"/>
              </w:rPr>
            </w:pPr>
            <w:r>
              <w:t>Where</w:t>
            </w:r>
            <w:r w:rsidR="745C6390">
              <w:t xml:space="preserve"> </w:t>
            </w:r>
            <w:r w:rsidR="00384E2E">
              <w:t xml:space="preserve">mobile device </w:t>
            </w:r>
            <w:r w:rsidR="46F56A1C">
              <w:t xml:space="preserve">is </w:t>
            </w:r>
            <w:r w:rsidR="1B5FD210">
              <w:t xml:space="preserve">a </w:t>
            </w:r>
            <w:r w:rsidR="46F56A1C">
              <w:t xml:space="preserve">non-web software that provides a user interface and that supports access to assistive </w:t>
            </w:r>
            <w:r w:rsidR="1F074DA5">
              <w:t>technologies</w:t>
            </w:r>
            <w:r w:rsidR="5BC28336">
              <w:t>,</w:t>
            </w:r>
            <w:r w:rsidR="1F074DA5">
              <w:t xml:space="preserve"> and</w:t>
            </w:r>
            <w:r w:rsidR="55A7E086">
              <w:t xml:space="preserve"> </w:t>
            </w:r>
            <w:r w:rsidR="5BC28336">
              <w:t xml:space="preserve">where </w:t>
            </w:r>
            <w:r w:rsidR="55A7E086">
              <w:t>the</w:t>
            </w:r>
            <w:r w:rsidR="745C6390">
              <w:t xml:space="preserve"> </w:t>
            </w:r>
            <w:r w:rsidR="551609BE">
              <w:t xml:space="preserve">mobile device </w:t>
            </w:r>
            <w:r w:rsidR="46047265">
              <w:t xml:space="preserve">must </w:t>
            </w:r>
            <w:r w:rsidR="745C6390">
              <w:t>ha</w:t>
            </w:r>
            <w:r w:rsidR="1307EDD2">
              <w:t>ve</w:t>
            </w:r>
            <w:r w:rsidR="745C6390">
              <w:t xml:space="preserve"> the </w:t>
            </w:r>
            <w:r w:rsidR="745C6390">
              <w:lastRenderedPageBreak/>
              <w:t xml:space="preserve">capability to </w:t>
            </w:r>
            <w:r w:rsidR="016BAF99">
              <w:t>mirror</w:t>
            </w:r>
            <w:r w:rsidR="787A4F49">
              <w:t xml:space="preserve"> that content</w:t>
            </w:r>
            <w:r w:rsidR="745C6390">
              <w:t xml:space="preserve"> on a terminal remote to the device while adhering to the requirement </w:t>
            </w:r>
            <w:hyperlink r:id="rId85" w:anchor="page=37">
              <w:r w:rsidR="00011E06" w:rsidRPr="5876791B">
                <w:rPr>
                  <w:rStyle w:val="Hyperlink"/>
                </w:rPr>
                <w:t>[S</w:t>
              </w:r>
              <w:r w:rsidR="745C6390" w:rsidRPr="5876791B">
                <w:rPr>
                  <w:rStyle w:val="Hyperlink"/>
                </w:rPr>
                <w:t>ection 8.1.2 Standard connection</w:t>
              </w:r>
            </w:hyperlink>
            <w:r w:rsidR="00011E06" w:rsidRPr="5876791B">
              <w:rPr>
                <w:rStyle w:val="Hyperlink"/>
              </w:rPr>
              <w:t>]</w:t>
            </w:r>
            <w:r w:rsidR="745C6390">
              <w:t>.</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4C97518" w14:textId="458EC9F5" w:rsidR="651FED25" w:rsidRDefault="00C01334" w:rsidP="00DE61FB">
            <w:pPr>
              <w:pStyle w:val="LO-normal"/>
              <w:jc w:val="left"/>
            </w:pPr>
            <w:r>
              <w:lastRenderedPageBreak/>
              <w:t xml:space="preserve">This is an addition to </w:t>
            </w:r>
            <w:hyperlink r:id="rId86" w:anchor="page=65">
              <w:r w:rsidR="00011E06">
                <w:rPr>
                  <w:rStyle w:val="Hyperlink"/>
                </w:rPr>
                <w:t>[S</w:t>
              </w:r>
              <w:r w:rsidRPr="7A2BE014">
                <w:rPr>
                  <w:rStyle w:val="Hyperlink"/>
                </w:rPr>
                <w:t>ection 11.1</w:t>
              </w:r>
              <w:r w:rsidR="00254055" w:rsidRPr="7A2BE014">
                <w:rPr>
                  <w:rStyle w:val="Hyperlink"/>
                </w:rPr>
                <w:t xml:space="preserve"> Perceivable</w:t>
              </w:r>
            </w:hyperlink>
            <w:r w:rsidR="00011E06">
              <w:rPr>
                <w:rStyle w:val="Hyperlink"/>
              </w:rPr>
              <w:t>]</w:t>
            </w:r>
            <w:r w:rsidR="00254055">
              <w:t xml:space="preserve">. </w:t>
            </w:r>
            <w:r w:rsidR="651FED25">
              <w:t>T</w:t>
            </w:r>
            <w:r w:rsidR="00254055">
              <w:t>his addition exists to</w:t>
            </w:r>
            <w:r w:rsidR="651FED25">
              <w:t xml:space="preserve"> support the best </w:t>
            </w:r>
            <w:r>
              <w:t>practices</w:t>
            </w:r>
            <w:r w:rsidR="651FED25">
              <w:t xml:space="preserve"> for </w:t>
            </w:r>
            <w:r w:rsidR="36E75A01">
              <w:t>Speech Loss Persona 3</w:t>
            </w:r>
            <w:r w:rsidR="00A87BF1">
              <w:t>.</w:t>
            </w:r>
          </w:p>
        </w:tc>
      </w:tr>
      <w:tr w:rsidR="772CDF88" w14:paraId="2293EBD8" w14:textId="77777777" w:rsidTr="5876791B">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75A4DE" w14:textId="60CD0822" w:rsidR="056C740D" w:rsidRDefault="056C740D" w:rsidP="00DE61FB">
            <w:pPr>
              <w:pStyle w:val="LO-normal"/>
            </w:pPr>
            <w: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CAC05A7" w14:textId="77777777" w:rsidR="003B3CA5" w:rsidRDefault="1B5C780F" w:rsidP="00B63694">
            <w:pPr>
              <w:jc w:val="left"/>
            </w:pPr>
            <w:r w:rsidRPr="00C01334">
              <w:t>9.2.1</w:t>
            </w:r>
            <w:r w:rsidR="528AB8E7" w:rsidRPr="00C01334">
              <w:t>.5</w:t>
            </w:r>
          </w:p>
          <w:p w14:paraId="022E07FA" w14:textId="1826DED6" w:rsidR="1B5C780F" w:rsidRPr="00C01334" w:rsidRDefault="747517A1" w:rsidP="00B63694">
            <w:pPr>
              <w:jc w:val="left"/>
            </w:pPr>
            <w:r>
              <w:t xml:space="preserve">Where the </w:t>
            </w:r>
            <w:r w:rsidR="00384E2E">
              <w:t xml:space="preserve">mobile device </w:t>
            </w:r>
            <w:r>
              <w:t>is a</w:t>
            </w:r>
            <w:r w:rsidR="3830BC3F">
              <w:t xml:space="preserve"> web </w:t>
            </w:r>
            <w:r w:rsidR="0A75CE23">
              <w:t>document and</w:t>
            </w:r>
            <w:r w:rsidR="3830BC3F">
              <w:t xml:space="preserve"> where the mobile device provides the capability for </w:t>
            </w:r>
            <w:r w:rsidR="1DFECDB5">
              <w:t>mirroring its content</w:t>
            </w:r>
            <w:r w:rsidR="33C10F5E">
              <w:t xml:space="preserve"> on a remote terminal</w:t>
            </w:r>
            <w:r w:rsidR="1DFECDB5">
              <w:t xml:space="preserve">, the mobile device must have the </w:t>
            </w:r>
            <w:r w:rsidR="33C10F5E">
              <w:t xml:space="preserve">capability to send keyboard input from the remote terminal to the mobile device using the same connection as used to </w:t>
            </w:r>
            <w:r w:rsidR="0C1C47A5">
              <w:t>implement the mirroring.</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9EAA56B" w14:textId="11E69F36" w:rsidR="772CDF88" w:rsidRDefault="00C01334" w:rsidP="772CDF88">
            <w:r>
              <w:t xml:space="preserve">This is an addition to </w:t>
            </w:r>
            <w:hyperlink r:id="rId87" w:anchor="page=47" w:history="1">
              <w:r w:rsidR="00011E06">
                <w:rPr>
                  <w:rStyle w:val="Hyperlink"/>
                </w:rPr>
                <w:t>[S</w:t>
              </w:r>
              <w:r w:rsidRPr="00C01334">
                <w:rPr>
                  <w:rStyle w:val="Hyperlink"/>
                </w:rPr>
                <w:t>ection 9.2.1 Keyboard accessible</w:t>
              </w:r>
            </w:hyperlink>
            <w:r w:rsidR="00011E06">
              <w:rPr>
                <w:rStyle w:val="Hyperlink"/>
              </w:rPr>
              <w:t>]</w:t>
            </w:r>
            <w:r>
              <w:t>.</w:t>
            </w:r>
          </w:p>
        </w:tc>
      </w:tr>
      <w:tr w:rsidR="772CDF88" w14:paraId="604AE7C3" w14:textId="77777777" w:rsidTr="5876791B">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3E61D6E" w14:textId="174899F3" w:rsidR="772CDF88" w:rsidRDefault="63AF37B8" w:rsidP="00DE61FB">
            <w:pPr>
              <w:pStyle w:val="LO-normal"/>
            </w:pPr>
            <w: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8A96E86" w14:textId="77777777" w:rsidR="003B3CA5" w:rsidRDefault="4C2FA216" w:rsidP="00DE61FB">
            <w:pPr>
              <w:pStyle w:val="LO-normal"/>
            </w:pPr>
            <w:r w:rsidRPr="00642C82">
              <w:t>10</w:t>
            </w:r>
            <w:r w:rsidR="13248A7A" w:rsidRPr="00642C82">
              <w:t>.2.1.5</w:t>
            </w:r>
          </w:p>
          <w:p w14:paraId="3F09DD0D" w14:textId="10A8F43E" w:rsidR="772CDF88" w:rsidRPr="00642C82" w:rsidRDefault="559A8458" w:rsidP="00B63694">
            <w:pPr>
              <w:pStyle w:val="LO-normal"/>
              <w:jc w:val="left"/>
            </w:pPr>
            <w:r>
              <w:t xml:space="preserve">Where the </w:t>
            </w:r>
            <w:r w:rsidR="00384E2E">
              <w:t xml:space="preserve">mobile device </w:t>
            </w:r>
            <w:r w:rsidR="0DB17866">
              <w:t>is a non</w:t>
            </w:r>
            <w:r w:rsidR="10816BD0">
              <w:t>-</w:t>
            </w:r>
            <w:r w:rsidR="543DFF67">
              <w:t xml:space="preserve">web </w:t>
            </w:r>
            <w:r w:rsidR="67D2A387">
              <w:t>document</w:t>
            </w:r>
            <w:r w:rsidR="543DFF67">
              <w:t xml:space="preserve"> </w:t>
            </w:r>
            <w:r w:rsidR="0DB17866">
              <w:t xml:space="preserve">and </w:t>
            </w:r>
            <w:r w:rsidR="543DFF67">
              <w:t xml:space="preserve">where the mobile device provides the capability </w:t>
            </w:r>
            <w:r w:rsidR="3CB7514B">
              <w:t xml:space="preserve">for mirroring its </w:t>
            </w:r>
            <w:r w:rsidR="543DFF67">
              <w:t>content on a remote terminal</w:t>
            </w:r>
            <w:r w:rsidR="0DB17866">
              <w:t>, the mobile device must have the</w:t>
            </w:r>
            <w:r w:rsidR="543DFF67">
              <w:t xml:space="preserve"> capability to send </w:t>
            </w:r>
            <w:r w:rsidR="543DFF67">
              <w:lastRenderedPageBreak/>
              <w:t>keyboard input from the remote terminal to the mobile device using the same connection as used to implement the mirroring.</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7261B9F" w14:textId="5776A0F9" w:rsidR="772CDF88" w:rsidRDefault="00642C82" w:rsidP="00DE61FB">
            <w:pPr>
              <w:pStyle w:val="LO-normal"/>
              <w:jc w:val="left"/>
            </w:pPr>
            <w:r>
              <w:lastRenderedPageBreak/>
              <w:t xml:space="preserve">This is an addition to </w:t>
            </w:r>
            <w:hyperlink r:id="rId88" w:anchor="page=56" w:history="1">
              <w:r w:rsidR="00011E06">
                <w:rPr>
                  <w:rStyle w:val="Hyperlink"/>
                </w:rPr>
                <w:t>[S</w:t>
              </w:r>
              <w:r w:rsidRPr="00D76346">
                <w:rPr>
                  <w:rStyle w:val="Hyperlink"/>
                </w:rPr>
                <w:t>ection 1</w:t>
              </w:r>
              <w:r>
                <w:rPr>
                  <w:rStyle w:val="Hyperlink"/>
                </w:rPr>
                <w:t>0</w:t>
              </w:r>
              <w:r w:rsidRPr="00D76346">
                <w:rPr>
                  <w:rStyle w:val="Hyperlink"/>
                </w:rPr>
                <w:t>.2.1 Keyboard accessible</w:t>
              </w:r>
              <w:r w:rsidR="00011E06">
                <w:rPr>
                  <w:rStyle w:val="Hyperlink"/>
                </w:rPr>
                <w:t>]</w:t>
              </w:r>
              <w:r w:rsidRPr="00D76346">
                <w:rPr>
                  <w:rStyle w:val="Hyperlink"/>
                </w:rPr>
                <w:t>.</w:t>
              </w:r>
            </w:hyperlink>
          </w:p>
        </w:tc>
      </w:tr>
      <w:tr w:rsidR="772CDF88" w14:paraId="1A3A6502" w14:textId="77777777" w:rsidTr="5876791B">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DBCCA4" w14:textId="69D27E46" w:rsidR="772CDF88" w:rsidRPr="00B24078" w:rsidRDefault="2114B0FC" w:rsidP="00DE61FB">
            <w:pPr>
              <w:pStyle w:val="LO-normal"/>
            </w:pPr>
            <w:r w:rsidRPr="00B24078">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ACB5E66" w14:textId="28F01025" w:rsidR="00D76346" w:rsidRPr="00B24078" w:rsidRDefault="560F5249" w:rsidP="00DE61FB">
            <w:pPr>
              <w:pStyle w:val="LO-normal"/>
            </w:pPr>
            <w:r w:rsidRPr="00B24078">
              <w:t>11</w:t>
            </w:r>
            <w:r w:rsidR="13248A7A" w:rsidRPr="00B24078">
              <w:t>.2.1.5</w:t>
            </w:r>
          </w:p>
          <w:p w14:paraId="67A7E58F" w14:textId="0A02726C" w:rsidR="772CDF88" w:rsidRPr="00B24078" w:rsidRDefault="3D3DFA1D" w:rsidP="001F0F2F">
            <w:pPr>
              <w:pStyle w:val="LO-normal"/>
              <w:jc w:val="left"/>
            </w:pPr>
            <w:r>
              <w:t xml:space="preserve">Where </w:t>
            </w:r>
            <w:r w:rsidR="00384E2E">
              <w:t xml:space="preserve">mobile device </w:t>
            </w:r>
            <w:r>
              <w:t xml:space="preserve">is </w:t>
            </w:r>
            <w:r w:rsidR="1915BB02">
              <w:t xml:space="preserve">a </w:t>
            </w:r>
            <w:r>
              <w:t>non-web software that provides a user interface and that supports access to assistive technologies</w:t>
            </w:r>
            <w:r w:rsidR="4008E408">
              <w:t xml:space="preserve">, </w:t>
            </w:r>
            <w:r w:rsidR="7C1A3536">
              <w:t xml:space="preserve">and </w:t>
            </w:r>
            <w:r w:rsidR="543DFF67">
              <w:t xml:space="preserve">where the mobile device provides the to mirror </w:t>
            </w:r>
            <w:r w:rsidR="267F3A83">
              <w:t>its</w:t>
            </w:r>
            <w:r w:rsidR="543DFF67">
              <w:t xml:space="preserve"> content on a remote terminal</w:t>
            </w:r>
            <w:r w:rsidR="5EBCE0FA">
              <w:t xml:space="preserve">, </w:t>
            </w:r>
            <w:r w:rsidR="1D6AEC09">
              <w:t xml:space="preserve">the mobile device must have the </w:t>
            </w:r>
            <w:r w:rsidR="5EBCE0FA">
              <w:t>c</w:t>
            </w:r>
            <w:r w:rsidR="543DFF67">
              <w:t>apability to send keyboard input from the remote terminal to the mobile device using the same connection as used to implement the mirroring.</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8CAFF36" w14:textId="7D0A5FCC" w:rsidR="772CDF88" w:rsidRDefault="002562DF" w:rsidP="2BE20D08">
            <w:pPr>
              <w:pStyle w:val="LO-normal"/>
              <w:jc w:val="left"/>
            </w:pPr>
            <w:r>
              <w:t xml:space="preserve">This is an addition to </w:t>
            </w:r>
            <w:hyperlink r:id="rId89" w:anchor="page=70" w:history="1">
              <w:r w:rsidR="00011E06">
                <w:rPr>
                  <w:rStyle w:val="Hyperlink"/>
                </w:rPr>
                <w:t>[S</w:t>
              </w:r>
              <w:r w:rsidRPr="00D76346">
                <w:rPr>
                  <w:rStyle w:val="Hyperlink"/>
                </w:rPr>
                <w:t>ection 11.2.</w:t>
              </w:r>
              <w:r w:rsidR="00662700" w:rsidRPr="00D76346">
                <w:rPr>
                  <w:rStyle w:val="Hyperlink"/>
                </w:rPr>
                <w:t xml:space="preserve">1 </w:t>
              </w:r>
              <w:r w:rsidR="00D76346" w:rsidRPr="00D76346">
                <w:rPr>
                  <w:rStyle w:val="Hyperlink"/>
                </w:rPr>
                <w:t>Keyboard accessible</w:t>
              </w:r>
              <w:r w:rsidR="00011E06">
                <w:rPr>
                  <w:rStyle w:val="Hyperlink"/>
                </w:rPr>
                <w:t>]</w:t>
              </w:r>
              <w:r w:rsidR="00D76346" w:rsidRPr="00D76346">
                <w:rPr>
                  <w:rStyle w:val="Hyperlink"/>
                </w:rPr>
                <w:t>.</w:t>
              </w:r>
            </w:hyperlink>
          </w:p>
        </w:tc>
      </w:tr>
      <w:tr w:rsidR="34708106" w14:paraId="3E885B89" w14:textId="77777777" w:rsidTr="5876791B">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9634290" w14:textId="021BF2E8" w:rsidR="34708106" w:rsidRDefault="00C5CFE8" w:rsidP="00DE61FB">
            <w:pPr>
              <w:pStyle w:val="LO-normal"/>
            </w:pPr>
            <w: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E42F329" w14:textId="7C4CA635" w:rsidR="513534FE" w:rsidRPr="006261ED" w:rsidRDefault="21B7B648" w:rsidP="513534FE">
            <w:pPr>
              <w:pStyle w:val="LO-normal"/>
            </w:pPr>
            <w:r w:rsidRPr="006261ED">
              <w:t>9.2.5.5 Po</w:t>
            </w:r>
            <w:r w:rsidR="451ECF35" w:rsidRPr="006261ED">
              <w:t>i</w:t>
            </w:r>
            <w:r w:rsidRPr="006261ED">
              <w:t xml:space="preserve">nter </w:t>
            </w:r>
            <w:r w:rsidR="00642C82">
              <w:t>i</w:t>
            </w:r>
            <w:r w:rsidRPr="006261ED">
              <w:t>nteractions</w:t>
            </w:r>
          </w:p>
          <w:p w14:paraId="1486AE71" w14:textId="6A045C80" w:rsidR="34708106" w:rsidRPr="006261ED" w:rsidRDefault="42569EE6" w:rsidP="001F0F2F">
            <w:pPr>
              <w:pStyle w:val="LO-normal"/>
              <w:jc w:val="left"/>
              <w:rPr>
                <w:color w:val="1155CC"/>
              </w:rPr>
            </w:pPr>
            <w:r>
              <w:t xml:space="preserve">Where the </w:t>
            </w:r>
            <w:r w:rsidR="00384E2E">
              <w:t xml:space="preserve">mobile device </w:t>
            </w:r>
            <w:r>
              <w:t>is</w:t>
            </w:r>
            <w:r w:rsidR="21C46538">
              <w:t xml:space="preserve"> a</w:t>
            </w:r>
            <w:r>
              <w:t xml:space="preserve"> web</w:t>
            </w:r>
            <w:r w:rsidR="21C46538">
              <w:t>-</w:t>
            </w:r>
            <w:r>
              <w:t>base</w:t>
            </w:r>
            <w:r w:rsidR="21C46538">
              <w:t>d</w:t>
            </w:r>
            <w:r>
              <w:t xml:space="preserve"> </w:t>
            </w:r>
            <w:r w:rsidR="33E26B58">
              <w:t>document</w:t>
            </w:r>
            <w:r w:rsidR="3C3EC512">
              <w:t xml:space="preserve"> </w:t>
            </w:r>
            <w:r>
              <w:t xml:space="preserve">and </w:t>
            </w:r>
            <w:r w:rsidR="4008E408">
              <w:t xml:space="preserve">where </w:t>
            </w:r>
            <w:r>
              <w:t xml:space="preserve">the mobile device supports mirroring of </w:t>
            </w:r>
            <w:r w:rsidR="784E27D7">
              <w:t xml:space="preserve">its </w:t>
            </w:r>
            <w:r w:rsidR="21C46538">
              <w:t>content</w:t>
            </w:r>
            <w:r>
              <w:t xml:space="preserve"> on </w:t>
            </w:r>
            <w:r w:rsidR="71B7D81E">
              <w:t xml:space="preserve">a </w:t>
            </w:r>
            <w:r w:rsidR="7CE34799">
              <w:t>remote terminal</w:t>
            </w:r>
            <w:r w:rsidR="7768826B">
              <w:t>,</w:t>
            </w:r>
            <w:r w:rsidR="7CE34799">
              <w:t xml:space="preserve"> </w:t>
            </w:r>
            <w:r>
              <w:lastRenderedPageBreak/>
              <w:t xml:space="preserve">the mobile device must support </w:t>
            </w:r>
            <w:r w:rsidR="54CB4586">
              <w:t>the ability to send pointer interactions from the remote terminal to the mobile device using the same connection as used to implement the mirroring.</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2288B03" w14:textId="120A122B" w:rsidR="34708106" w:rsidRDefault="0002380E" w:rsidP="00DE61FB">
            <w:pPr>
              <w:pStyle w:val="LO-normal"/>
              <w:jc w:val="left"/>
            </w:pPr>
            <w:r>
              <w:lastRenderedPageBreak/>
              <w:t xml:space="preserve">This is an addition to </w:t>
            </w:r>
            <w:hyperlink r:id="rId90" w:anchor="page=49" w:history="1">
              <w:r w:rsidR="00011E06">
                <w:rPr>
                  <w:rStyle w:val="Hyperlink"/>
                </w:rPr>
                <w:t>[S</w:t>
              </w:r>
              <w:r w:rsidRPr="00777C68">
                <w:rPr>
                  <w:rStyle w:val="Hyperlink"/>
                </w:rPr>
                <w:t>e</w:t>
              </w:r>
              <w:r w:rsidR="00777C68" w:rsidRPr="00777C68">
                <w:rPr>
                  <w:rStyle w:val="Hyperlink"/>
                </w:rPr>
                <w:t>ction 9.2.5 Input modalities</w:t>
              </w:r>
              <w:r w:rsidR="00011E06">
                <w:rPr>
                  <w:rStyle w:val="Hyperlink"/>
                </w:rPr>
                <w:t>]</w:t>
              </w:r>
              <w:r w:rsidR="00777C68" w:rsidRPr="00777C68">
                <w:rPr>
                  <w:rStyle w:val="Hyperlink"/>
                </w:rPr>
                <w:t>.</w:t>
              </w:r>
            </w:hyperlink>
          </w:p>
        </w:tc>
      </w:tr>
      <w:tr w:rsidR="34708106" w14:paraId="7BC27425" w14:textId="77777777" w:rsidTr="5876791B">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6075B9" w14:textId="01521249" w:rsidR="34708106" w:rsidRDefault="00C5CFE8" w:rsidP="00DE61FB">
            <w:pPr>
              <w:pStyle w:val="LO-normal"/>
            </w:pPr>
            <w: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AFBE6AA" w14:textId="747F44D1" w:rsidR="21A6E7E1" w:rsidRPr="00F732F6" w:rsidRDefault="5297C5A0" w:rsidP="21A6E7E1">
            <w:pPr>
              <w:pStyle w:val="LO-normal"/>
            </w:pPr>
            <w:r w:rsidRPr="00F732F6">
              <w:t>10</w:t>
            </w:r>
            <w:r w:rsidR="4B21FDD9" w:rsidRPr="00F732F6">
              <w:t>.2.5.5 Po</w:t>
            </w:r>
            <w:r w:rsidR="1B163DC5" w:rsidRPr="00F732F6">
              <w:t>i</w:t>
            </w:r>
            <w:r w:rsidR="4B21FDD9" w:rsidRPr="00F732F6">
              <w:t>nter Interactions</w:t>
            </w:r>
          </w:p>
          <w:p w14:paraId="3846C531" w14:textId="5B2E723A" w:rsidR="34708106" w:rsidRDefault="0B47B1C8" w:rsidP="001F0F2F">
            <w:pPr>
              <w:pStyle w:val="LO-normal"/>
              <w:jc w:val="left"/>
              <w:rPr>
                <w:color w:val="1155CC"/>
                <w:u w:val="single"/>
              </w:rPr>
            </w:pPr>
            <w:r>
              <w:t xml:space="preserve">Where the </w:t>
            </w:r>
            <w:r w:rsidR="00384E2E">
              <w:t xml:space="preserve">mobile device </w:t>
            </w:r>
            <w:r>
              <w:t xml:space="preserve">is </w:t>
            </w:r>
            <w:r w:rsidR="188B1CF7">
              <w:t>a</w:t>
            </w:r>
            <w:r>
              <w:t xml:space="preserve"> </w:t>
            </w:r>
            <w:r w:rsidR="2D75B600">
              <w:t>non-</w:t>
            </w:r>
            <w:r>
              <w:t>web</w:t>
            </w:r>
            <w:r w:rsidR="6DB3A692">
              <w:t>-</w:t>
            </w:r>
            <w:r>
              <w:t>base</w:t>
            </w:r>
            <w:r w:rsidR="3FF2CC82">
              <w:t>d</w:t>
            </w:r>
            <w:r>
              <w:t xml:space="preserve"> </w:t>
            </w:r>
            <w:r w:rsidR="724A3F9C">
              <w:t>document</w:t>
            </w:r>
            <w:r w:rsidR="386D269D">
              <w:t xml:space="preserve"> </w:t>
            </w:r>
            <w:r>
              <w:t xml:space="preserve">and </w:t>
            </w:r>
            <w:r w:rsidR="4008E408">
              <w:t xml:space="preserve">where </w:t>
            </w:r>
            <w:r>
              <w:t xml:space="preserve">the mobile device supports mirroring of </w:t>
            </w:r>
            <w:r w:rsidR="784E27D7">
              <w:t xml:space="preserve">its </w:t>
            </w:r>
            <w:r w:rsidR="386D269D">
              <w:t>content</w:t>
            </w:r>
            <w:r>
              <w:t xml:space="preserve"> on </w:t>
            </w:r>
            <w:r w:rsidR="71B7D81E">
              <w:t xml:space="preserve">a </w:t>
            </w:r>
            <w:r>
              <w:t>remote terminal</w:t>
            </w:r>
            <w:r w:rsidR="6DB3A692">
              <w:t>,</w:t>
            </w:r>
            <w:r>
              <w:t xml:space="preserve"> the mobile device must support the ability to send pointer interactions from the remote terminal to the mobile device using the same connection as used to implement the mirroring.</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168B670" w14:textId="2767B53E" w:rsidR="34708106" w:rsidRDefault="00EC6D8E" w:rsidP="00DE61FB">
            <w:pPr>
              <w:pStyle w:val="LO-normal"/>
              <w:jc w:val="left"/>
            </w:pPr>
            <w:r>
              <w:t xml:space="preserve">This is an addition to </w:t>
            </w:r>
            <w:hyperlink r:id="rId91" w:anchor="page=59" w:history="1">
              <w:r w:rsidR="00011E06">
                <w:rPr>
                  <w:rStyle w:val="Hyperlink"/>
                </w:rPr>
                <w:t>[S</w:t>
              </w:r>
              <w:r w:rsidRPr="00EC6D8E">
                <w:rPr>
                  <w:rStyle w:val="Hyperlink"/>
                </w:rPr>
                <w:t>ection 10.2.5 Input modalities</w:t>
              </w:r>
            </w:hyperlink>
            <w:r w:rsidR="00011E06">
              <w:rPr>
                <w:rStyle w:val="Hyperlink"/>
              </w:rPr>
              <w:t>]</w:t>
            </w:r>
            <w:r>
              <w:t>.</w:t>
            </w:r>
          </w:p>
        </w:tc>
      </w:tr>
      <w:tr w:rsidR="34708106" w14:paraId="6DB4D1C1" w14:textId="77777777" w:rsidTr="5876791B">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3B00C0" w14:textId="22DA9E92" w:rsidR="34708106" w:rsidRDefault="00C5CFE8" w:rsidP="00DE61FB">
            <w:pPr>
              <w:pStyle w:val="LO-normal"/>
            </w:pPr>
            <w: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EB793EB" w14:textId="1B43376E" w:rsidR="21A6E7E1" w:rsidRPr="00790973" w:rsidRDefault="7CCAA84E" w:rsidP="21A6E7E1">
            <w:pPr>
              <w:pStyle w:val="LO-normal"/>
            </w:pPr>
            <w:r w:rsidRPr="00790973">
              <w:t>11</w:t>
            </w:r>
            <w:r w:rsidR="228B5584" w:rsidRPr="00790973">
              <w:t>.2.5.5 Po</w:t>
            </w:r>
            <w:r w:rsidR="68BA5339" w:rsidRPr="00790973">
              <w:t>i</w:t>
            </w:r>
            <w:r w:rsidR="228B5584" w:rsidRPr="00790973">
              <w:t>nter Interactions</w:t>
            </w:r>
          </w:p>
          <w:p w14:paraId="6E6CC4A8" w14:textId="73C5EDB7" w:rsidR="34708106" w:rsidRDefault="3A5AFB44" w:rsidP="001F0F2F">
            <w:pPr>
              <w:pStyle w:val="LO-normal"/>
              <w:jc w:val="left"/>
              <w:rPr>
                <w:color w:val="1155CC"/>
                <w:u w:val="single"/>
              </w:rPr>
            </w:pPr>
            <w:r>
              <w:t xml:space="preserve">Where the </w:t>
            </w:r>
            <w:r w:rsidR="00CD6BA4">
              <w:t xml:space="preserve">mobile device </w:t>
            </w:r>
            <w:r>
              <w:t xml:space="preserve">is </w:t>
            </w:r>
            <w:r w:rsidR="465E0F58">
              <w:t>non-</w:t>
            </w:r>
            <w:r>
              <w:t>web</w:t>
            </w:r>
            <w:r w:rsidR="4891C719">
              <w:t xml:space="preserve"> software</w:t>
            </w:r>
            <w:r>
              <w:t xml:space="preserve"> content </w:t>
            </w:r>
            <w:r w:rsidR="6074B2CB">
              <w:t>that provides a user interface and supports access to assistive technologies</w:t>
            </w:r>
            <w:r w:rsidR="4008E408">
              <w:t>,</w:t>
            </w:r>
            <w:r>
              <w:t xml:space="preserve"> and </w:t>
            </w:r>
            <w:r w:rsidR="4008E408">
              <w:lastRenderedPageBreak/>
              <w:t xml:space="preserve">where </w:t>
            </w:r>
            <w:r>
              <w:t xml:space="preserve">the mobile device supports mirroring of </w:t>
            </w:r>
            <w:r w:rsidR="784E27D7">
              <w:t>its</w:t>
            </w:r>
            <w:r>
              <w:t xml:space="preserve"> </w:t>
            </w:r>
            <w:r w:rsidR="280DC0E2">
              <w:t>content</w:t>
            </w:r>
            <w:r>
              <w:t xml:space="preserve"> on </w:t>
            </w:r>
            <w:r w:rsidR="71B7D81E">
              <w:t xml:space="preserve">a </w:t>
            </w:r>
            <w:r>
              <w:t>remote terminal</w:t>
            </w:r>
            <w:r w:rsidR="784E27D7">
              <w:t>,</w:t>
            </w:r>
            <w:r>
              <w:t xml:space="preserve"> the mobile device must support the ability to send pointer interactions from the remote terminal to the mobile device using the same connection as used to implement the mirroring.</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1579E3C" w14:textId="50A0D926" w:rsidR="34708106" w:rsidRDefault="001B34D7" w:rsidP="00DE61FB">
            <w:pPr>
              <w:pStyle w:val="LO-normal"/>
              <w:jc w:val="left"/>
            </w:pPr>
            <w:r>
              <w:lastRenderedPageBreak/>
              <w:t xml:space="preserve">This is an addition to </w:t>
            </w:r>
            <w:hyperlink r:id="rId92" w:anchor="page=74" w:history="1">
              <w:r w:rsidR="00011E06">
                <w:rPr>
                  <w:rStyle w:val="Hyperlink"/>
                </w:rPr>
                <w:t>[S</w:t>
              </w:r>
              <w:r w:rsidRPr="00600F9C">
                <w:rPr>
                  <w:rStyle w:val="Hyperlink"/>
                </w:rPr>
                <w:t xml:space="preserve">ection 11.2.5 Input </w:t>
              </w:r>
              <w:r w:rsidR="00600F9C" w:rsidRPr="00600F9C">
                <w:rPr>
                  <w:rStyle w:val="Hyperlink"/>
                </w:rPr>
                <w:t>m</w:t>
              </w:r>
              <w:r w:rsidRPr="00600F9C">
                <w:rPr>
                  <w:rStyle w:val="Hyperlink"/>
                </w:rPr>
                <w:t>odalities</w:t>
              </w:r>
            </w:hyperlink>
            <w:r w:rsidR="00011E06">
              <w:rPr>
                <w:rStyle w:val="Hyperlink"/>
              </w:rPr>
              <w:t>]</w:t>
            </w:r>
            <w:r w:rsidR="00600F9C">
              <w:t>.</w:t>
            </w:r>
          </w:p>
        </w:tc>
      </w:tr>
    </w:tbl>
    <w:p w14:paraId="0343B8B0" w14:textId="7FE735A2" w:rsidR="00B67A9F" w:rsidRDefault="00B67A9F" w:rsidP="003B3CA5">
      <w:pPr>
        <w:suppressLineNumbers/>
      </w:pPr>
    </w:p>
    <w:p w14:paraId="6FAC0B33" w14:textId="6DBCE901" w:rsidR="5B9EF0EC" w:rsidRDefault="73BA9725" w:rsidP="009C58F7">
      <w:pPr>
        <w:pStyle w:val="Heading1"/>
      </w:pPr>
      <w:bookmarkStart w:id="56" w:name="_Toc1913195416"/>
      <w:bookmarkStart w:id="57" w:name="_Toc1063244966"/>
      <w:bookmarkStart w:id="58" w:name="_Toc116998630"/>
      <w:r>
        <w:t>Accessibility Framework</w:t>
      </w:r>
      <w:bookmarkEnd w:id="56"/>
      <w:bookmarkEnd w:id="57"/>
      <w:bookmarkEnd w:id="58"/>
    </w:p>
    <w:p w14:paraId="00000206" w14:textId="77777777" w:rsidR="00137353" w:rsidRDefault="00382AD3" w:rsidP="009C58F7">
      <w:pPr>
        <w:pStyle w:val="Heading2"/>
        <w:spacing w:line="276" w:lineRule="auto"/>
      </w:pPr>
      <w:bookmarkStart w:id="59" w:name="_Toc2094335503"/>
      <w:bookmarkStart w:id="60" w:name="_Toc67237095"/>
      <w:bookmarkStart w:id="61" w:name="_Toc116998631"/>
      <w:r>
        <w:t>Personas</w:t>
      </w:r>
      <w:bookmarkEnd w:id="59"/>
      <w:bookmarkEnd w:id="60"/>
      <w:bookmarkEnd w:id="61"/>
    </w:p>
    <w:p w14:paraId="00000207" w14:textId="0FD17C2D" w:rsidR="00137353" w:rsidRDefault="00382AD3" w:rsidP="00597C0A">
      <w:pPr>
        <w:pStyle w:val="LO-normal"/>
        <w:ind w:firstLine="576"/>
      </w:pPr>
      <w:r>
        <w:t>One of the most effective ways to communicate the needs of specific groups of users is through the use of personas. A persona assumes a defined set of characteristics about a set of users. A fictional person is used to represent the goals, motivations, capabilities, and lifestyle characteristics of a group of users. Personas allow designers and procurement staff to understand the needs of the end users by simplifying the</w:t>
      </w:r>
      <w:r w:rsidR="00597C0A">
        <w:t>ir</w:t>
      </w:r>
      <w:r>
        <w:t xml:space="preserve"> issues. Rather than having millions of individual end users, end users are categorized into a smaller number of end user groups with common characteristics. In most cases, personas are created </w:t>
      </w:r>
      <w:r w:rsidR="00597C0A">
        <w:t>using</w:t>
      </w:r>
      <w:r>
        <w:t xml:space="preserve"> data collected from interviews with users. They are captured in one- to two-page descriptions that include behaviour patterns, goals, skills, attitudes, and the</w:t>
      </w:r>
      <w:r w:rsidR="00597C0A">
        <w:t>ir</w:t>
      </w:r>
      <w:r>
        <w:t xml:space="preserve"> environment, with a few personal details to make the persona realistic and relatable.</w:t>
      </w:r>
    </w:p>
    <w:p w14:paraId="00000208" w14:textId="436708A0" w:rsidR="00137353" w:rsidRDefault="00382AD3" w:rsidP="00F75F13">
      <w:pPr>
        <w:pStyle w:val="LO-normal"/>
        <w:ind w:firstLine="576"/>
      </w:pPr>
      <w:r>
        <w:t xml:space="preserve">The personas used for the purposes of this document are referred to as mild, moderate, and severe, depending on the level of severity. Each persona provides </w:t>
      </w:r>
      <w:r>
        <w:lastRenderedPageBreak/>
        <w:t xml:space="preserve">background on a user that can benefit from specific classes of </w:t>
      </w:r>
      <w:r w:rsidR="445F2B84">
        <w:t>Mobile Devices</w:t>
      </w:r>
      <w:r>
        <w:t xml:space="preserve">solutions. The proposed personas are a part of the checklist </w:t>
      </w:r>
      <w:r w:rsidR="7F028519">
        <w:t xml:space="preserve">used with </w:t>
      </w:r>
      <w:r>
        <w:t xml:space="preserve">the new procurement process that introduces novel evaluation criteria for compliance, described in Section </w:t>
      </w:r>
      <w:r w:rsidR="271FAA64">
        <w:t>14</w:t>
      </w:r>
      <w:r>
        <w:t xml:space="preserve"> below.</w:t>
      </w:r>
    </w:p>
    <w:p w14:paraId="00000209" w14:textId="77777777" w:rsidR="00137353" w:rsidRDefault="00137353" w:rsidP="003B3CA5">
      <w:pPr>
        <w:pStyle w:val="LO-normal"/>
        <w:suppressLineNumbers/>
      </w:pPr>
    </w:p>
    <w:p w14:paraId="0000020A" w14:textId="18DF8856" w:rsidR="00137353" w:rsidRDefault="00382AD3" w:rsidP="009C58F7">
      <w:pPr>
        <w:pStyle w:val="Heading2"/>
        <w:spacing w:line="276" w:lineRule="auto"/>
      </w:pPr>
      <w:bookmarkStart w:id="62" w:name="_Toc1362029676"/>
      <w:bookmarkStart w:id="63" w:name="_Toc1059464695"/>
      <w:bookmarkStart w:id="64" w:name="_Toc116998632"/>
      <w:r>
        <w:t xml:space="preserve">Best </w:t>
      </w:r>
      <w:r w:rsidR="00A76C8A">
        <w:t>P</w:t>
      </w:r>
      <w:r>
        <w:t>ractices</w:t>
      </w:r>
      <w:bookmarkEnd w:id="62"/>
      <w:bookmarkEnd w:id="63"/>
      <w:r w:rsidR="10368362">
        <w:t xml:space="preserve"> and Enhancements</w:t>
      </w:r>
      <w:bookmarkEnd w:id="64"/>
    </w:p>
    <w:p w14:paraId="0000020B" w14:textId="1A41E139" w:rsidR="00137353" w:rsidRDefault="00382AD3" w:rsidP="00F75F13">
      <w:pPr>
        <w:pStyle w:val="LO-normal"/>
        <w:ind w:firstLine="576"/>
      </w:pPr>
      <w:r>
        <w:t xml:space="preserve">To each persona belongs a respective list of best practices, or classes of solutions that would benefit a user with those specific set of abilities. Note that to qualify as a best practice, the user must be able to complete every task </w:t>
      </w:r>
      <w:r w:rsidR="2D4210BE">
        <w:t>o</w:t>
      </w:r>
      <w:r>
        <w:t>n the Primary Task List (detailed in Section 8.</w:t>
      </w:r>
      <w:r w:rsidR="006D2D3B">
        <w:t>3</w:t>
      </w:r>
      <w:r>
        <w:t xml:space="preserve"> of this document)</w:t>
      </w:r>
      <w:r w:rsidR="2386C8C3">
        <w:t xml:space="preserve"> using only that best practice</w:t>
      </w:r>
      <w:r>
        <w:t>.</w:t>
      </w:r>
      <w:r w:rsidR="6F58E0EA">
        <w:t xml:space="preserve"> Where a </w:t>
      </w:r>
      <w:r w:rsidR="00122827">
        <w:t xml:space="preserve">technology </w:t>
      </w:r>
      <w:r w:rsidR="6F58E0EA">
        <w:t>can complete only one step or only a few of the steps necessary to complete a task</w:t>
      </w:r>
      <w:r w:rsidR="00EE58F7">
        <w:t>,</w:t>
      </w:r>
      <w:r w:rsidR="6F58E0EA">
        <w:t xml:space="preserve"> it will be considered an enhancement. T</w:t>
      </w:r>
      <w:r w:rsidR="08E42290">
        <w:t xml:space="preserve">he </w:t>
      </w:r>
      <w:r w:rsidR="00942755">
        <w:t>term “</w:t>
      </w:r>
      <w:r w:rsidR="08E42290">
        <w:t>enhancement</w:t>
      </w:r>
      <w:r w:rsidR="00942755">
        <w:t>”</w:t>
      </w:r>
      <w:r w:rsidR="08E42290">
        <w:t xml:space="preserve"> is used as these </w:t>
      </w:r>
      <w:r w:rsidR="00122827">
        <w:t xml:space="preserve">technologies </w:t>
      </w:r>
      <w:r w:rsidR="08E42290">
        <w:t xml:space="preserve">often are used to speed up </w:t>
      </w:r>
      <w:r w:rsidR="33247500">
        <w:t>or</w:t>
      </w:r>
      <w:r w:rsidR="08E42290">
        <w:t xml:space="preserve"> enhance a best practice</w:t>
      </w:r>
      <w:r w:rsidR="3AE1F7A7">
        <w:t xml:space="preserve"> but on their own cannot complete a task or all tasks on the task list.</w:t>
      </w:r>
    </w:p>
    <w:p w14:paraId="0000020C" w14:textId="77777777" w:rsidR="00137353" w:rsidRDefault="00137353" w:rsidP="003B3CA5">
      <w:pPr>
        <w:pStyle w:val="LO-normal"/>
        <w:suppressLineNumbers/>
      </w:pPr>
    </w:p>
    <w:p w14:paraId="0000020D" w14:textId="1D297A1E" w:rsidR="00137353" w:rsidRDefault="00382AD3" w:rsidP="009C58F7">
      <w:pPr>
        <w:pStyle w:val="Heading2"/>
        <w:spacing w:line="276" w:lineRule="auto"/>
      </w:pPr>
      <w:bookmarkStart w:id="65" w:name="_Toc837106250"/>
      <w:bookmarkStart w:id="66" w:name="_Toc1645024122"/>
      <w:bookmarkStart w:id="67" w:name="_Toc116998633"/>
      <w:r>
        <w:t xml:space="preserve">Use </w:t>
      </w:r>
      <w:r w:rsidR="00A76C8A">
        <w:t>C</w:t>
      </w:r>
      <w:r>
        <w:t xml:space="preserve">ases or </w:t>
      </w:r>
      <w:r w:rsidR="00A76C8A">
        <w:t>P</w:t>
      </w:r>
      <w:r>
        <w:t xml:space="preserve">rimary </w:t>
      </w:r>
      <w:r w:rsidR="00A76C8A">
        <w:t>T</w:t>
      </w:r>
      <w:r>
        <w:t>asks</w:t>
      </w:r>
      <w:bookmarkEnd w:id="65"/>
      <w:bookmarkEnd w:id="66"/>
      <w:bookmarkEnd w:id="67"/>
    </w:p>
    <w:p w14:paraId="0000020F" w14:textId="6620C1C8" w:rsidR="00137353" w:rsidRDefault="00382AD3" w:rsidP="00F75F13">
      <w:pPr>
        <w:pStyle w:val="LO-normal"/>
        <w:ind w:firstLine="576"/>
      </w:pPr>
      <w:r>
        <w:t xml:space="preserve">Use cases describe the responses of a product or service to a series of related requests from an end user. A </w:t>
      </w:r>
      <w:r w:rsidR="73AC853F">
        <w:t xml:space="preserve">list of </w:t>
      </w:r>
      <w:r>
        <w:t>use case</w:t>
      </w:r>
      <w:r w:rsidR="6EE5FDEC">
        <w:t>s</w:t>
      </w:r>
      <w:r>
        <w:t xml:space="preserve"> </w:t>
      </w:r>
      <w:r w:rsidR="5F25C298">
        <w:t>exists for</w:t>
      </w:r>
      <w:r>
        <w:t xml:space="preserve"> the most </w:t>
      </w:r>
      <w:bookmarkStart w:id="68" w:name="_Hlk124528535"/>
      <w:r>
        <w:t>common tasks that the user may try to achieve through the product or service</w:t>
      </w:r>
      <w:bookmarkEnd w:id="68"/>
      <w:r>
        <w:t>. Together</w:t>
      </w:r>
      <w:r w:rsidR="006D2D3B">
        <w:t>,</w:t>
      </w:r>
      <w:r>
        <w:t xml:space="preserve"> personas</w:t>
      </w:r>
      <w:r w:rsidR="44C9621D">
        <w:t>, the task list</w:t>
      </w:r>
      <w:r>
        <w:t xml:space="preserve"> and </w:t>
      </w:r>
      <w:r w:rsidR="361458AA">
        <w:t>the</w:t>
      </w:r>
      <w:r>
        <w:t xml:space="preserve"> use cases help to guide decisions about a product or service</w:t>
      </w:r>
      <w:r w:rsidR="006D2D3B">
        <w:t>,</w:t>
      </w:r>
      <w:r>
        <w:t xml:space="preserve"> such as features, interactions, and visual design. These </w:t>
      </w:r>
      <w:r w:rsidR="4FA26033">
        <w:t>parameters</w:t>
      </w:r>
      <w:r>
        <w:t xml:space="preserve"> are important to designers and procurement staff as they help define who will use the end product and service to complete the end goal. In the case of mobile device</w:t>
      </w:r>
      <w:r w:rsidR="00497742">
        <w:t>s</w:t>
      </w:r>
      <w:r>
        <w:t xml:space="preserve">, </w:t>
      </w:r>
      <w:r w:rsidR="2EF4D2CC">
        <w:t>the end goal</w:t>
      </w:r>
      <w:r>
        <w:t xml:space="preserve"> is </w:t>
      </w:r>
      <w:r w:rsidR="7303805F">
        <w:t>to</w:t>
      </w:r>
      <w:r>
        <w:t xml:space="preserve"> use of advanced communication services</w:t>
      </w:r>
      <w:r w:rsidR="6FF0091F">
        <w:t xml:space="preserve"> to complete the primary tasks</w:t>
      </w:r>
      <w:r>
        <w:t xml:space="preserve">. The use cases </w:t>
      </w:r>
      <w:r w:rsidR="001D6730">
        <w:t>describe</w:t>
      </w:r>
      <w:r w:rsidR="0289859D">
        <w:t xml:space="preserve"> the response of the mobile device to the user</w:t>
      </w:r>
      <w:r w:rsidR="2FDE70AD">
        <w:t xml:space="preserve">’s </w:t>
      </w:r>
      <w:r w:rsidR="001D6730">
        <w:t>required</w:t>
      </w:r>
      <w:r w:rsidR="2FDE70AD">
        <w:t xml:space="preserve"> to </w:t>
      </w:r>
      <w:r w:rsidR="00D254CD">
        <w:t>complete the</w:t>
      </w:r>
      <w:r>
        <w:t xml:space="preserve"> tasks in the primary task list below.</w:t>
      </w:r>
      <w:r w:rsidR="1FFCAB45">
        <w:t xml:space="preserve"> The primary tasks are not intended to cover every potential task the user might want to complete on the mobile device but rather are chosen to cover the range of steps or </w:t>
      </w:r>
      <w:r w:rsidR="412E6ACE">
        <w:t>intermediate interaction</w:t>
      </w:r>
      <w:r w:rsidR="4DED5E7C">
        <w:t>s</w:t>
      </w:r>
      <w:r w:rsidR="412E6ACE">
        <w:t xml:space="preserve"> that are necessary to complete a task. Set</w:t>
      </w:r>
      <w:r w:rsidR="492A8CCF">
        <w:t>ting</w:t>
      </w:r>
      <w:r w:rsidR="412E6ACE">
        <w:t xml:space="preserve"> the focus to a point of interest, enter</w:t>
      </w:r>
      <w:r w:rsidR="347E84AD">
        <w:t>ing</w:t>
      </w:r>
      <w:r w:rsidR="412E6ACE">
        <w:t xml:space="preserve"> data in a point of </w:t>
      </w:r>
      <w:r w:rsidR="001352F9">
        <w:t>interest,</w:t>
      </w:r>
      <w:r w:rsidR="412E6ACE">
        <w:t xml:space="preserve"> </w:t>
      </w:r>
      <w:r w:rsidR="00FA2C84" w:rsidRPr="00FA2C84">
        <w:t xml:space="preserve">and getting the device to process the data are examples of 3 </w:t>
      </w:r>
      <w:r w:rsidR="00FA2C84" w:rsidRPr="00FA2C84">
        <w:lastRenderedPageBreak/>
        <w:t>steps that are necessary to complete interactions with an edit data field as an example.</w:t>
      </w:r>
    </w:p>
    <w:p w14:paraId="65DC4A78" w14:textId="77777777" w:rsidR="002C3205" w:rsidRDefault="002C3205" w:rsidP="003B3CA5">
      <w:pPr>
        <w:pStyle w:val="LO-normal"/>
        <w:suppressLineNumbers/>
      </w:pPr>
    </w:p>
    <w:p w14:paraId="6E878F0F" w14:textId="09AED97B" w:rsidR="002C3205" w:rsidRDefault="002C3205" w:rsidP="002C3205">
      <w:pPr>
        <w:pStyle w:val="Caption"/>
      </w:pPr>
      <w:r>
        <w:t xml:space="preserve">Table </w:t>
      </w:r>
      <w:r>
        <w:fldChar w:fldCharType="begin"/>
      </w:r>
      <w:r>
        <w:instrText>SEQ Table \* ARABIC</w:instrText>
      </w:r>
      <w:r>
        <w:fldChar w:fldCharType="separate"/>
      </w:r>
      <w:r w:rsidR="0044716E">
        <w:rPr>
          <w:noProof/>
        </w:rPr>
        <w:t>7</w:t>
      </w:r>
      <w:r>
        <w:fldChar w:fldCharType="end"/>
      </w:r>
      <w:r>
        <w:t xml:space="preserve">. </w:t>
      </w:r>
      <w:r w:rsidRPr="00496F59">
        <w:t>List of primary tasks on mobile devices.</w:t>
      </w:r>
    </w:p>
    <w:tbl>
      <w:tblPr>
        <w:tblW w:w="5000" w:type="pct"/>
        <w:tblLook w:val="0020" w:firstRow="1" w:lastRow="0" w:firstColumn="0" w:lastColumn="0" w:noHBand="0" w:noVBand="0"/>
      </w:tblPr>
      <w:tblGrid>
        <w:gridCol w:w="598"/>
        <w:gridCol w:w="8752"/>
      </w:tblGrid>
      <w:tr w:rsidR="00137353" w14:paraId="7283CF1F" w14:textId="77777777" w:rsidTr="5876791B">
        <w:trPr>
          <w:tblHeader/>
        </w:trPr>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0" w14:textId="77777777" w:rsidR="00137353" w:rsidRPr="00596F09" w:rsidRDefault="00382AD3" w:rsidP="00AA5B2D">
            <w:pPr>
              <w:pStyle w:val="LO-normal"/>
              <w:rPr>
                <w:b/>
                <w:bCs/>
              </w:rPr>
            </w:pPr>
            <w:r w:rsidRPr="00596F09">
              <w:rPr>
                <w:b/>
                <w:bCs/>
              </w:rPr>
              <w:t>#</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1" w14:textId="3B7B9CCF" w:rsidR="00137353" w:rsidRPr="00596F09" w:rsidRDefault="00382AD3" w:rsidP="00AA5B2D">
            <w:pPr>
              <w:pStyle w:val="LO-normal"/>
              <w:rPr>
                <w:b/>
                <w:bCs/>
              </w:rPr>
            </w:pPr>
            <w:r w:rsidRPr="5876791B">
              <w:rPr>
                <w:b/>
                <w:bCs/>
              </w:rPr>
              <w:t xml:space="preserve">Primary </w:t>
            </w:r>
            <w:r w:rsidR="0069248D" w:rsidRPr="5876791B">
              <w:rPr>
                <w:b/>
                <w:bCs/>
              </w:rPr>
              <w:t>T</w:t>
            </w:r>
            <w:r w:rsidRPr="5876791B">
              <w:rPr>
                <w:b/>
                <w:bCs/>
              </w:rPr>
              <w:t>ask</w:t>
            </w:r>
            <w:r w:rsidR="63F6EEC1" w:rsidRPr="5876791B">
              <w:rPr>
                <w:b/>
                <w:bCs/>
              </w:rPr>
              <w:t>s</w:t>
            </w:r>
          </w:p>
        </w:tc>
      </w:tr>
      <w:tr w:rsidR="00137353" w14:paraId="45ADDCE3" w14:textId="77777777" w:rsidTr="5876791B">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2" w14:textId="77777777" w:rsidR="00137353" w:rsidRDefault="00382AD3" w:rsidP="00AA5B2D">
            <w:pPr>
              <w:pStyle w:val="LO-normal"/>
            </w:pPr>
            <w:r>
              <w:t>1</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3" w14:textId="77777777" w:rsidR="00137353" w:rsidRDefault="00382AD3" w:rsidP="00AA5B2D">
            <w:pPr>
              <w:pStyle w:val="LO-normal"/>
            </w:pPr>
            <w:r>
              <w:t>Reading the instructions on how to use the device that comes with the device packaging or is available from an online source</w:t>
            </w:r>
          </w:p>
        </w:tc>
      </w:tr>
      <w:tr w:rsidR="00137353" w14:paraId="39FFB76C" w14:textId="77777777" w:rsidTr="5876791B">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4" w14:textId="77777777" w:rsidR="00137353" w:rsidRDefault="00382AD3" w:rsidP="00AA5B2D">
            <w:pPr>
              <w:pStyle w:val="LO-normal"/>
            </w:pPr>
            <w:r>
              <w:t>2</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5" w14:textId="77777777" w:rsidR="00137353" w:rsidRDefault="00382AD3" w:rsidP="00AA5B2D">
            <w:pPr>
              <w:pStyle w:val="LO-normal"/>
            </w:pPr>
            <w:r>
              <w:t>Setting up the device for the first time</w:t>
            </w:r>
          </w:p>
        </w:tc>
      </w:tr>
      <w:tr w:rsidR="00137353" w14:paraId="222C849A" w14:textId="77777777" w:rsidTr="5876791B">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6" w14:textId="77777777" w:rsidR="00137353" w:rsidRDefault="00382AD3" w:rsidP="00AA5B2D">
            <w:pPr>
              <w:pStyle w:val="LO-normal"/>
            </w:pPr>
            <w:r>
              <w:t>3</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7" w14:textId="07C51CED" w:rsidR="00137353" w:rsidRDefault="00382AD3" w:rsidP="00AA5B2D">
            <w:pPr>
              <w:pStyle w:val="LO-normal"/>
            </w:pPr>
            <w:r>
              <w:t>Making and terminating a communication session (phone calls, videos call</w:t>
            </w:r>
            <w:r w:rsidR="00497742">
              <w:t xml:space="preserve">s, </w:t>
            </w:r>
            <w:r>
              <w:t>or text message session</w:t>
            </w:r>
            <w:r w:rsidR="00497742">
              <w:t>s</w:t>
            </w:r>
            <w:r>
              <w:t>) </w:t>
            </w:r>
          </w:p>
        </w:tc>
      </w:tr>
      <w:tr w:rsidR="00137353" w14:paraId="20E7BDAC" w14:textId="77777777" w:rsidTr="5876791B">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8" w14:textId="77777777" w:rsidR="00137353" w:rsidRDefault="00382AD3" w:rsidP="00AA5B2D">
            <w:pPr>
              <w:pStyle w:val="LO-normal"/>
            </w:pPr>
            <w:r>
              <w:t>4</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9" w14:textId="2106349E" w:rsidR="00137353" w:rsidRDefault="00382AD3" w:rsidP="00AA5B2D">
            <w:pPr>
              <w:pStyle w:val="LO-normal"/>
            </w:pPr>
            <w:r>
              <w:t xml:space="preserve">Receiving </w:t>
            </w:r>
            <w:r w:rsidR="00497742">
              <w:t xml:space="preserve">a </w:t>
            </w:r>
            <w:r>
              <w:t>communication session (phone calls, videos call</w:t>
            </w:r>
            <w:r w:rsidR="00497742">
              <w:t>s,</w:t>
            </w:r>
            <w:r>
              <w:t xml:space="preserve"> or text message session</w:t>
            </w:r>
            <w:r w:rsidR="00497742">
              <w:t>s</w:t>
            </w:r>
            <w:r>
              <w:t>) </w:t>
            </w:r>
          </w:p>
        </w:tc>
      </w:tr>
      <w:tr w:rsidR="00137353" w14:paraId="75642C06" w14:textId="77777777" w:rsidTr="5876791B">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A" w14:textId="77777777" w:rsidR="00137353" w:rsidRDefault="00382AD3" w:rsidP="00AA5B2D">
            <w:pPr>
              <w:pStyle w:val="LO-normal"/>
            </w:pPr>
            <w:r>
              <w:t>5</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B" w14:textId="77777777" w:rsidR="00137353" w:rsidRDefault="00382AD3" w:rsidP="00AA5B2D">
            <w:pPr>
              <w:pStyle w:val="LO-normal"/>
            </w:pPr>
            <w:r>
              <w:t>Sending text messages to a person in their contact list and to a specific phone number</w:t>
            </w:r>
          </w:p>
        </w:tc>
      </w:tr>
      <w:tr w:rsidR="00137353" w14:paraId="1EF9D965" w14:textId="77777777" w:rsidTr="5876791B">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C" w14:textId="77777777" w:rsidR="00137353" w:rsidRDefault="00382AD3" w:rsidP="00AA5B2D">
            <w:pPr>
              <w:pStyle w:val="LO-normal"/>
            </w:pPr>
            <w:r>
              <w:t>6</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D" w14:textId="77777777" w:rsidR="00137353" w:rsidRDefault="00382AD3" w:rsidP="00AA5B2D">
            <w:pPr>
              <w:pStyle w:val="LO-normal"/>
            </w:pPr>
            <w:r>
              <w:t>Receiving text messages</w:t>
            </w:r>
          </w:p>
        </w:tc>
      </w:tr>
      <w:tr w:rsidR="00137353" w14:paraId="7215AADD" w14:textId="77777777" w:rsidTr="5876791B">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E" w14:textId="77777777" w:rsidR="00137353" w:rsidRDefault="00382AD3" w:rsidP="00AA5B2D">
            <w:pPr>
              <w:pStyle w:val="LO-normal"/>
            </w:pPr>
            <w:r>
              <w:t>7</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F" w14:textId="36793B3B" w:rsidR="00137353" w:rsidRDefault="00382AD3" w:rsidP="00AA5B2D">
            <w:pPr>
              <w:pStyle w:val="LO-normal"/>
            </w:pPr>
            <w:r>
              <w:t>Send</w:t>
            </w:r>
            <w:r w:rsidR="00497742">
              <w:t>ing</w:t>
            </w:r>
            <w:r>
              <w:t xml:space="preserve"> and </w:t>
            </w:r>
            <w:r w:rsidR="00497742">
              <w:t>r</w:t>
            </w:r>
            <w:r>
              <w:t>eceiving e</w:t>
            </w:r>
            <w:r w:rsidR="00497742">
              <w:t>-</w:t>
            </w:r>
            <w:r>
              <w:t>mail using an app </w:t>
            </w:r>
          </w:p>
        </w:tc>
      </w:tr>
      <w:tr w:rsidR="00137353" w14:paraId="4448E2CF" w14:textId="77777777" w:rsidTr="5876791B">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0" w14:textId="77777777" w:rsidR="00137353" w:rsidRDefault="00382AD3" w:rsidP="00AA5B2D">
            <w:pPr>
              <w:pStyle w:val="LO-normal"/>
            </w:pPr>
            <w:r>
              <w:t>8</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1" w14:textId="77777777" w:rsidR="00137353" w:rsidRDefault="00382AD3" w:rsidP="00AA5B2D">
            <w:pPr>
              <w:pStyle w:val="LO-normal"/>
            </w:pPr>
            <w:r>
              <w:t>Using a web browser to navigate to a URL, scroll to the end of the URL, interact with the controls on the webpage, enter text in the edit controls on that webpage and the browser controls (reload, forward and back, menu for browser).</w:t>
            </w:r>
          </w:p>
          <w:p w14:paraId="00000222" w14:textId="77777777" w:rsidR="00137353" w:rsidRDefault="00382AD3" w:rsidP="00AA5B2D">
            <w:pPr>
              <w:pStyle w:val="LO-normal"/>
            </w:pPr>
            <w:r>
              <w:t>Sample test URL:</w:t>
            </w:r>
          </w:p>
        </w:tc>
      </w:tr>
      <w:tr w:rsidR="00137353" w14:paraId="3B320939" w14:textId="77777777" w:rsidTr="5876791B">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3" w14:textId="77777777" w:rsidR="00137353" w:rsidRDefault="00382AD3" w:rsidP="00AA5B2D">
            <w:pPr>
              <w:pStyle w:val="LO-normal"/>
            </w:pPr>
            <w:r>
              <w:t>9</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4" w14:textId="1C42496B" w:rsidR="00137353" w:rsidRDefault="00382AD3" w:rsidP="00AA5B2D">
            <w:pPr>
              <w:pStyle w:val="LO-normal"/>
            </w:pPr>
            <w:r>
              <w:t>Using a calendar</w:t>
            </w:r>
            <w:r w:rsidR="006B5780">
              <w:t>,</w:t>
            </w:r>
            <w:r>
              <w:t> including entering a new appointment for a date one month in the future and looking up an appointment already scheduled for this week</w:t>
            </w:r>
          </w:p>
        </w:tc>
      </w:tr>
      <w:tr w:rsidR="00137353" w14:paraId="0998AA60" w14:textId="77777777" w:rsidTr="5876791B">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5" w14:textId="77777777" w:rsidR="00137353" w:rsidRDefault="00382AD3" w:rsidP="00AA5B2D">
            <w:pPr>
              <w:pStyle w:val="LO-normal"/>
            </w:pPr>
            <w:r>
              <w:t>10</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6" w14:textId="3793C1EF" w:rsidR="00137353" w:rsidRDefault="00382AD3" w:rsidP="00AA5B2D">
            <w:pPr>
              <w:pStyle w:val="LO-normal"/>
            </w:pPr>
            <w:r>
              <w:t>Taking pictures/video</w:t>
            </w:r>
            <w:r w:rsidR="00112EE7">
              <w:t>s</w:t>
            </w:r>
            <w:r>
              <w:t xml:space="preserve"> and sav</w:t>
            </w:r>
            <w:r w:rsidR="00112EE7">
              <w:t>ing</w:t>
            </w:r>
            <w:r>
              <w:t xml:space="preserve"> </w:t>
            </w:r>
            <w:r w:rsidR="00112EE7">
              <w:t>them</w:t>
            </w:r>
            <w:r>
              <w:t xml:space="preserve"> to the mobile device</w:t>
            </w:r>
          </w:p>
        </w:tc>
      </w:tr>
      <w:tr w:rsidR="00137353" w14:paraId="40CCD01C" w14:textId="77777777" w:rsidTr="5876791B">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7" w14:textId="77777777" w:rsidR="00137353" w:rsidRDefault="00382AD3" w:rsidP="00AA5B2D">
            <w:pPr>
              <w:pStyle w:val="LO-normal"/>
            </w:pPr>
            <w:r>
              <w:lastRenderedPageBreak/>
              <w:t>11</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8" w14:textId="6CBB88EC" w:rsidR="00137353" w:rsidRDefault="00382AD3" w:rsidP="00AA5B2D">
            <w:pPr>
              <w:pStyle w:val="LO-normal"/>
            </w:pPr>
            <w:r>
              <w:t>Watching videos or listening to music</w:t>
            </w:r>
            <w:r w:rsidR="00E42E6A">
              <w:t xml:space="preserve"> in a Web-based browser,</w:t>
            </w:r>
            <w:r>
              <w:t> including changing volume</w:t>
            </w:r>
          </w:p>
        </w:tc>
      </w:tr>
      <w:tr w:rsidR="006703D1" w14:paraId="50D93D0A" w14:textId="77777777" w:rsidTr="5876791B">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6401C" w14:textId="6EAC9E91" w:rsidR="006703D1" w:rsidRDefault="006703D1" w:rsidP="00AA5B2D">
            <w:pPr>
              <w:pStyle w:val="LO-normal"/>
            </w:pPr>
            <w:r>
              <w:t>12</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64246" w14:textId="392D1D1B" w:rsidR="006703D1" w:rsidRDefault="00E42E6A" w:rsidP="00AA5B2D">
            <w:pPr>
              <w:pStyle w:val="LO-normal"/>
            </w:pPr>
            <w:r>
              <w:t>Watching videos or listening to music in an App, including changing volume</w:t>
            </w:r>
          </w:p>
        </w:tc>
      </w:tr>
      <w:tr w:rsidR="00137353" w14:paraId="0C589499" w14:textId="77777777" w:rsidTr="5876791B">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9" w14:textId="649A11EE" w:rsidR="00137353" w:rsidRDefault="00382AD3" w:rsidP="00AA5B2D">
            <w:pPr>
              <w:pStyle w:val="LO-normal"/>
            </w:pPr>
            <w:r>
              <w:t>1</w:t>
            </w:r>
            <w:r w:rsidR="006703D1">
              <w:t>3</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A" w14:textId="462C2EF2" w:rsidR="00137353" w:rsidRDefault="00382AD3" w:rsidP="00AA5B2D">
            <w:pPr>
              <w:pStyle w:val="LO-normal"/>
            </w:pPr>
            <w:r>
              <w:t>Complet</w:t>
            </w:r>
            <w:r w:rsidR="00A9586D">
              <w:t>ing</w:t>
            </w:r>
            <w:r>
              <w:t xml:space="preserve"> a video call or</w:t>
            </w:r>
            <w:r w:rsidR="00A9586D">
              <w:t xml:space="preserve"> a</w:t>
            </w:r>
            <w:r>
              <w:t xml:space="preserve"> meeting (FaceTime, no equivalent in Android that is shipped with phone - Duo).</w:t>
            </w:r>
          </w:p>
        </w:tc>
      </w:tr>
      <w:tr w:rsidR="00137353" w14:paraId="3D495D91" w14:textId="77777777" w:rsidTr="5876791B">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B" w14:textId="1DD9BA59" w:rsidR="00137353" w:rsidRDefault="00382AD3" w:rsidP="00AA5B2D">
            <w:pPr>
              <w:pStyle w:val="LO-normal"/>
            </w:pPr>
            <w:r>
              <w:t>1</w:t>
            </w:r>
            <w:r w:rsidR="006703D1">
              <w:t>4</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C" w14:textId="609F9FE1" w:rsidR="00137353" w:rsidRDefault="00382AD3" w:rsidP="00AA5B2D">
            <w:pPr>
              <w:pStyle w:val="LO-normal"/>
            </w:pPr>
            <w:r>
              <w:t>Receiv</w:t>
            </w:r>
            <w:r w:rsidR="00A9586D">
              <w:t>ing a</w:t>
            </w:r>
            <w:r>
              <w:t xml:space="preserve"> low battery notification</w:t>
            </w:r>
          </w:p>
        </w:tc>
      </w:tr>
      <w:tr w:rsidR="00137353" w14:paraId="42974F0E" w14:textId="77777777" w:rsidTr="5876791B">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D" w14:textId="484A02B2" w:rsidR="00137353" w:rsidRDefault="00382AD3" w:rsidP="00AA5B2D">
            <w:pPr>
              <w:pStyle w:val="LO-normal"/>
            </w:pPr>
            <w:r>
              <w:t>1</w:t>
            </w:r>
            <w:r w:rsidR="006703D1">
              <w:t>5</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E" w14:textId="009EC1FA" w:rsidR="00137353" w:rsidRDefault="00382AD3" w:rsidP="00AA5B2D">
            <w:pPr>
              <w:pStyle w:val="LO-normal"/>
            </w:pPr>
            <w:r>
              <w:t>Chang</w:t>
            </w:r>
            <w:r w:rsidR="00A9586D">
              <w:t xml:space="preserve">ing </w:t>
            </w:r>
            <w:r>
              <w:t>setting</w:t>
            </w:r>
            <w:r w:rsidR="00A9586D">
              <w:t>s</w:t>
            </w:r>
            <w:r>
              <w:t xml:space="preserve"> one the mobile device</w:t>
            </w:r>
            <w:r w:rsidR="00A9586D">
              <w:t xml:space="preserve"> (</w:t>
            </w:r>
            <w:r>
              <w:t>such as display bright</w:t>
            </w:r>
            <w:r w:rsidR="00A9586D">
              <w:t>ness</w:t>
            </w:r>
            <w:r>
              <w:t>, default font size</w:t>
            </w:r>
            <w:r w:rsidR="00A9586D">
              <w:t>)</w:t>
            </w:r>
          </w:p>
        </w:tc>
      </w:tr>
      <w:tr w:rsidR="00137353" w14:paraId="41C09B96" w14:textId="77777777" w:rsidTr="5876791B">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F" w14:textId="38A235CC" w:rsidR="00137353" w:rsidRDefault="00382AD3" w:rsidP="00AA5B2D">
            <w:pPr>
              <w:pStyle w:val="LO-normal"/>
            </w:pPr>
            <w:r>
              <w:t>1</w:t>
            </w:r>
            <w:r w:rsidR="006703D1">
              <w:t>6</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30" w14:textId="5D4A384B" w:rsidR="00137353" w:rsidRDefault="00382AD3" w:rsidP="00AA5B2D">
            <w:pPr>
              <w:pStyle w:val="LO-normal"/>
            </w:pPr>
            <w:r>
              <w:t>Turn</w:t>
            </w:r>
            <w:r w:rsidR="005D7B37">
              <w:t>ing</w:t>
            </w:r>
            <w:r>
              <w:t xml:space="preserve"> on the power to the phone</w:t>
            </w:r>
          </w:p>
        </w:tc>
      </w:tr>
      <w:tr w:rsidR="00137353" w14:paraId="151D989F" w14:textId="77777777" w:rsidTr="5876791B">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31" w14:textId="31319210" w:rsidR="00137353" w:rsidRDefault="00382AD3" w:rsidP="00AA5B2D">
            <w:pPr>
              <w:pStyle w:val="LO-normal"/>
            </w:pPr>
            <w:r>
              <w:t>1</w:t>
            </w:r>
            <w:r w:rsidR="006703D1">
              <w:t>7</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32" w14:textId="680A8454" w:rsidR="00137353" w:rsidRDefault="00382AD3" w:rsidP="00AA5B2D">
            <w:pPr>
              <w:pStyle w:val="LO-normal"/>
            </w:pPr>
            <w:r>
              <w:t>Turn</w:t>
            </w:r>
            <w:r w:rsidR="005D7B37">
              <w:t>ing</w:t>
            </w:r>
            <w:r>
              <w:t xml:space="preserve"> off the power to the phone</w:t>
            </w:r>
          </w:p>
        </w:tc>
      </w:tr>
      <w:tr w:rsidR="00137353" w14:paraId="2B74B80C" w14:textId="77777777" w:rsidTr="5876791B">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33" w14:textId="58832B91" w:rsidR="00137353" w:rsidRDefault="00382AD3" w:rsidP="00AA5B2D">
            <w:pPr>
              <w:pStyle w:val="LO-normal"/>
            </w:pPr>
            <w:r>
              <w:t>1</w:t>
            </w:r>
            <w:r w:rsidR="006703D1">
              <w:t>8</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34" w14:textId="16CA248E" w:rsidR="00137353" w:rsidRDefault="00382AD3" w:rsidP="00AA5B2D">
            <w:pPr>
              <w:pStyle w:val="LO-normal"/>
            </w:pPr>
            <w:r>
              <w:t>Turn</w:t>
            </w:r>
            <w:r w:rsidR="431390C2">
              <w:t xml:space="preserve">ing </w:t>
            </w:r>
            <w:r>
              <w:t>volume up</w:t>
            </w:r>
            <w:r w:rsidR="78F20C24">
              <w:t xml:space="preserve"> on the mobile device speakers</w:t>
            </w:r>
          </w:p>
        </w:tc>
      </w:tr>
      <w:tr w:rsidR="00137353" w14:paraId="37C56540" w14:textId="77777777" w:rsidTr="5876791B">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35" w14:textId="0244AD90" w:rsidR="00137353" w:rsidRDefault="00382AD3" w:rsidP="00AA5B2D">
            <w:pPr>
              <w:pStyle w:val="LO-normal"/>
            </w:pPr>
            <w:r>
              <w:t>1</w:t>
            </w:r>
            <w:r w:rsidR="006703D1">
              <w:t>9</w:t>
            </w:r>
            <w:r>
              <w:t xml:space="preserve"> </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36" w14:textId="060527F1" w:rsidR="00137353" w:rsidRDefault="00382AD3" w:rsidP="00AA5B2D">
            <w:pPr>
              <w:pStyle w:val="LO-normal"/>
            </w:pPr>
            <w:r>
              <w:t>Turn</w:t>
            </w:r>
            <w:r w:rsidR="431390C2">
              <w:t>ing</w:t>
            </w:r>
            <w:r>
              <w:t xml:space="preserve"> volume down</w:t>
            </w:r>
            <w:r w:rsidR="385EF00D">
              <w:t xml:space="preserve"> on the mobile device speakers</w:t>
            </w:r>
          </w:p>
        </w:tc>
      </w:tr>
      <w:tr w:rsidR="00BA19E6" w14:paraId="29A25E6D" w14:textId="77777777" w:rsidTr="5876791B">
        <w:trPr>
          <w:trHeight w:val="300"/>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817274" w14:textId="5835498B" w:rsidR="00A4659A" w:rsidRDefault="0C89C009" w:rsidP="5876791B">
            <w:pPr>
              <w:pStyle w:val="LO-normal"/>
            </w:pPr>
            <w:r>
              <w:t>20</w:t>
            </w:r>
          </w:p>
        </w:tc>
        <w:tc>
          <w:tcPr>
            <w:tcW w:w="8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8F612" w14:textId="5CF8335C" w:rsidR="00A4659A" w:rsidRDefault="0A3E18D1" w:rsidP="5876791B">
            <w:pPr>
              <w:pStyle w:val="LO-normal"/>
            </w:pPr>
            <w:r>
              <w:t>Mute audio input</w:t>
            </w:r>
            <w:r w:rsidR="5E21D7F2">
              <w:t xml:space="preserve"> of the device (built</w:t>
            </w:r>
            <w:r w:rsidR="05F192A3">
              <w:t xml:space="preserve">-in </w:t>
            </w:r>
            <w:r w:rsidR="5E21D7F2">
              <w:t>microphone or external microphone)</w:t>
            </w:r>
          </w:p>
        </w:tc>
      </w:tr>
      <w:tr w:rsidR="00137353" w14:paraId="2ACA0744" w14:textId="77777777" w:rsidTr="5876791B">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37" w14:textId="5B5B6A83" w:rsidR="00137353" w:rsidRDefault="1BB99F2E" w:rsidP="00AA5B2D">
            <w:pPr>
              <w:pStyle w:val="LO-normal"/>
            </w:pPr>
            <w:r>
              <w:t>2</w:t>
            </w:r>
            <w:r w:rsidR="598DAB4F">
              <w:t>1</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38" w14:textId="79F725D7" w:rsidR="00137353" w:rsidRDefault="00382AD3" w:rsidP="00AA5B2D">
            <w:pPr>
              <w:pStyle w:val="LO-normal"/>
            </w:pPr>
            <w:r>
              <w:t>Charg</w:t>
            </w:r>
            <w:r w:rsidR="005D7B37">
              <w:t>ing</w:t>
            </w:r>
            <w:r>
              <w:t xml:space="preserve"> the mobile device</w:t>
            </w:r>
          </w:p>
        </w:tc>
      </w:tr>
    </w:tbl>
    <w:p w14:paraId="00000239" w14:textId="77777777" w:rsidR="00137353" w:rsidRDefault="00137353" w:rsidP="003B3CA5">
      <w:pPr>
        <w:pStyle w:val="LO-normal"/>
        <w:suppressLineNumbers/>
      </w:pPr>
    </w:p>
    <w:p w14:paraId="0000023A" w14:textId="77777777" w:rsidR="00137353" w:rsidRDefault="00382AD3" w:rsidP="009C58F7">
      <w:pPr>
        <w:pStyle w:val="Heading2"/>
        <w:spacing w:line="276" w:lineRule="auto"/>
      </w:pPr>
      <w:bookmarkStart w:id="69" w:name="_Toc1150042424"/>
      <w:bookmarkStart w:id="70" w:name="_Toc1976335407"/>
      <w:bookmarkStart w:id="71" w:name="_Toc116998634"/>
      <w:r>
        <w:t>Performance Metrics Framework</w:t>
      </w:r>
      <w:bookmarkEnd w:id="69"/>
      <w:bookmarkEnd w:id="70"/>
      <w:bookmarkEnd w:id="71"/>
    </w:p>
    <w:p w14:paraId="0000023B" w14:textId="488DDFB2" w:rsidR="00137353" w:rsidRDefault="00382AD3" w:rsidP="009D7265">
      <w:pPr>
        <w:pStyle w:val="LO-normal"/>
        <w:ind w:firstLine="576"/>
      </w:pPr>
      <w:r>
        <w:t>Performance metrics are measurable characteristics or dimensions of a person or process. They are typically used as an objective way to measure a person’s ability to complete a task</w:t>
      </w:r>
      <w:r w:rsidR="00F75F13">
        <w:t>,</w:t>
      </w:r>
      <w:r>
        <w:t xml:space="preserve"> or series of tasks or a process. There is no absolute set of performance metrics that can be used for all situations. Usually, the performance metrics are selected to represent key dimensions or characteristics of what needs to be measured for a specific task or series of task</w:t>
      </w:r>
      <w:r w:rsidR="00494908">
        <w:t>s</w:t>
      </w:r>
      <w:r>
        <w:t>. In this document</w:t>
      </w:r>
      <w:r w:rsidR="009D7265">
        <w:t>,</w:t>
      </w:r>
      <w:r>
        <w:t xml:space="preserve"> the metrics have been selected to represent interactions with mobile devices. A combination of performance metrics can be used to represent the abilities of the sub-groups of users within a community. Subsequently, a particular solution usually </w:t>
      </w:r>
      <w:r>
        <w:lastRenderedPageBreak/>
        <w:t>addresses one subgroup of users grouped by their unique combination of abilities as described by the performance metrics. While there may be cases where a solution addresses the needs of multiple subgroups of users, the appropriateness of a solution as measured by efficiency (time to perform the task) usually helps to define the sub-group of users the solution is most appropriate for. The definition of appropriateness takes into consideration the end users’ abilities so that they can complete a task in the most effective and efficient manner possible given their abilities.</w:t>
      </w:r>
    </w:p>
    <w:p w14:paraId="21780BF0" w14:textId="77777777" w:rsidR="00DC5EDD" w:rsidRDefault="00DC5EDD" w:rsidP="003B3CA5">
      <w:pPr>
        <w:pStyle w:val="LO-normal"/>
        <w:suppressLineNumbers/>
      </w:pPr>
    </w:p>
    <w:p w14:paraId="5332FC20" w14:textId="7EEBF4F3" w:rsidR="00DC5EDD" w:rsidRDefault="00DC5EDD" w:rsidP="009C58F7">
      <w:pPr>
        <w:pStyle w:val="Heading2"/>
        <w:spacing w:line="276" w:lineRule="auto"/>
      </w:pPr>
      <w:bookmarkStart w:id="72" w:name="_Toc337198598"/>
      <w:bookmarkStart w:id="73" w:name="_Toc534589011"/>
      <w:bookmarkStart w:id="74" w:name="_Toc116998635"/>
      <w:r>
        <w:t>Using Design Principles and Performance Metrics to Identify Best Practices</w:t>
      </w:r>
      <w:bookmarkEnd w:id="72"/>
      <w:bookmarkEnd w:id="73"/>
      <w:bookmarkEnd w:id="74"/>
    </w:p>
    <w:p w14:paraId="0000023D" w14:textId="4745B116" w:rsidR="00137353" w:rsidRDefault="00382AD3" w:rsidP="00E61FF4">
      <w:pPr>
        <w:pStyle w:val="LO-normal"/>
        <w:ind w:firstLine="576"/>
      </w:pPr>
      <w:r>
        <w:t xml:space="preserve">The most widely cited universal design principles </w:t>
      </w:r>
      <w:r w:rsidR="00EE58F7">
        <w:t xml:space="preserve">were developed </w:t>
      </w:r>
      <w:r>
        <w:t>by Field et al. (2007)</w:t>
      </w:r>
      <w:r>
        <w:rPr>
          <w:vertAlign w:val="superscript"/>
        </w:rPr>
        <w:footnoteReference w:id="11"/>
      </w:r>
      <w:r w:rsidR="00EE58F7">
        <w:t xml:space="preserve">; an abridged </w:t>
      </w:r>
      <w:r w:rsidR="00A14292">
        <w:t xml:space="preserve">version is </w:t>
      </w:r>
      <w:r>
        <w:t xml:space="preserve">outlined in </w:t>
      </w:r>
      <w:r w:rsidRPr="311201B4">
        <w:rPr>
          <w:b/>
          <w:bCs/>
        </w:rPr>
        <w:t xml:space="preserve">Table </w:t>
      </w:r>
      <w:r w:rsidR="00185E0D" w:rsidRPr="311201B4">
        <w:rPr>
          <w:b/>
          <w:bCs/>
        </w:rPr>
        <w:t>8</w:t>
      </w:r>
      <w:r w:rsidRPr="311201B4">
        <w:rPr>
          <w:b/>
          <w:bCs/>
        </w:rPr>
        <w:t xml:space="preserve"> </w:t>
      </w:r>
      <w:r>
        <w:t>below.</w:t>
      </w:r>
    </w:p>
    <w:p w14:paraId="0000023E" w14:textId="7EEBF4F3" w:rsidR="00137353" w:rsidRDefault="00137353" w:rsidP="003B3CA5">
      <w:pPr>
        <w:pStyle w:val="LO-normal"/>
        <w:suppressLineNumbers/>
      </w:pPr>
    </w:p>
    <w:p w14:paraId="626FE1EB" w14:textId="61F02ADD" w:rsidR="003A650C" w:rsidRDefault="003A650C" w:rsidP="003A650C">
      <w:pPr>
        <w:pStyle w:val="Caption"/>
      </w:pPr>
      <w:r>
        <w:t xml:space="preserve">Table </w:t>
      </w:r>
      <w:r>
        <w:fldChar w:fldCharType="begin"/>
      </w:r>
      <w:r>
        <w:instrText>SEQ Table \* ARABIC</w:instrText>
      </w:r>
      <w:r>
        <w:fldChar w:fldCharType="separate"/>
      </w:r>
      <w:r w:rsidR="0044716E">
        <w:rPr>
          <w:noProof/>
        </w:rPr>
        <w:t>8</w:t>
      </w:r>
      <w:r>
        <w:fldChar w:fldCharType="end"/>
      </w:r>
      <w:r>
        <w:t xml:space="preserve">. </w:t>
      </w:r>
      <w:r w:rsidRPr="007C7198">
        <w:t>Principles of universal design, originally proposed by Center for Universal Design (1997), adapted by Field et al (2007).</w:t>
      </w:r>
    </w:p>
    <w:tbl>
      <w:tblPr>
        <w:tblW w:w="9360" w:type="dxa"/>
        <w:tblLayout w:type="fixed"/>
        <w:tblLook w:val="0400" w:firstRow="0" w:lastRow="0" w:firstColumn="0" w:lastColumn="0" w:noHBand="0" w:noVBand="1"/>
      </w:tblPr>
      <w:tblGrid>
        <w:gridCol w:w="2965"/>
        <w:gridCol w:w="6395"/>
      </w:tblGrid>
      <w:tr w:rsidR="00137353" w14:paraId="55653713" w14:textId="77777777" w:rsidTr="00656F4F">
        <w:tc>
          <w:tcPr>
            <w:tcW w:w="2965" w:type="dxa"/>
            <w:tcBorders>
              <w:top w:val="single" w:sz="8" w:space="0" w:color="000000"/>
              <w:left w:val="single" w:sz="8" w:space="0" w:color="000000"/>
              <w:bottom w:val="single" w:sz="8" w:space="0" w:color="000000"/>
              <w:right w:val="single" w:sz="8" w:space="0" w:color="000000"/>
            </w:tcBorders>
            <w:vAlign w:val="center"/>
          </w:tcPr>
          <w:p w14:paraId="0000023F" w14:textId="77777777" w:rsidR="00137353" w:rsidRPr="003A650C" w:rsidRDefault="00382AD3" w:rsidP="00AA5B2D">
            <w:pPr>
              <w:pStyle w:val="LO-normal"/>
              <w:rPr>
                <w:b/>
                <w:bCs/>
              </w:rPr>
            </w:pPr>
            <w:r w:rsidRPr="003A650C">
              <w:rPr>
                <w:b/>
                <w:bCs/>
              </w:rPr>
              <w:t>Principle</w:t>
            </w:r>
          </w:p>
        </w:tc>
        <w:tc>
          <w:tcPr>
            <w:tcW w:w="6395" w:type="dxa"/>
            <w:tcBorders>
              <w:top w:val="single" w:sz="8" w:space="0" w:color="000000"/>
              <w:left w:val="single" w:sz="8" w:space="0" w:color="000000"/>
              <w:bottom w:val="single" w:sz="8" w:space="0" w:color="000000"/>
              <w:right w:val="single" w:sz="8" w:space="0" w:color="000000"/>
            </w:tcBorders>
            <w:vAlign w:val="center"/>
          </w:tcPr>
          <w:p w14:paraId="00000240" w14:textId="77777777" w:rsidR="00137353" w:rsidRPr="003A650C" w:rsidRDefault="00382AD3" w:rsidP="00AA5B2D">
            <w:pPr>
              <w:pStyle w:val="LO-normal"/>
              <w:rPr>
                <w:b/>
                <w:bCs/>
              </w:rPr>
            </w:pPr>
            <w:r w:rsidRPr="003A650C">
              <w:rPr>
                <w:b/>
                <w:bCs/>
              </w:rPr>
              <w:t>Definition of principle</w:t>
            </w:r>
          </w:p>
        </w:tc>
      </w:tr>
      <w:tr w:rsidR="00137353" w14:paraId="26FEB576" w14:textId="77777777" w:rsidTr="00656F4F">
        <w:tc>
          <w:tcPr>
            <w:tcW w:w="2965" w:type="dxa"/>
            <w:tcBorders>
              <w:top w:val="single" w:sz="8" w:space="0" w:color="000000"/>
              <w:left w:val="single" w:sz="8" w:space="0" w:color="000000"/>
              <w:bottom w:val="single" w:sz="8" w:space="0" w:color="000000"/>
              <w:right w:val="single" w:sz="8" w:space="0" w:color="000000"/>
            </w:tcBorders>
            <w:vAlign w:val="center"/>
          </w:tcPr>
          <w:p w14:paraId="00000241" w14:textId="77777777" w:rsidR="00137353" w:rsidRDefault="00382AD3" w:rsidP="00AA5B2D">
            <w:pPr>
              <w:pStyle w:val="LO-normal"/>
            </w:pPr>
            <w:r>
              <w:t>Equitable use</w:t>
            </w:r>
          </w:p>
        </w:tc>
        <w:tc>
          <w:tcPr>
            <w:tcW w:w="6395" w:type="dxa"/>
            <w:tcBorders>
              <w:top w:val="single" w:sz="8" w:space="0" w:color="000000"/>
              <w:left w:val="single" w:sz="8" w:space="0" w:color="000000"/>
              <w:bottom w:val="single" w:sz="8" w:space="0" w:color="000000"/>
              <w:right w:val="single" w:sz="8" w:space="0" w:color="000000"/>
            </w:tcBorders>
            <w:vAlign w:val="center"/>
          </w:tcPr>
          <w:p w14:paraId="00000242" w14:textId="77777777" w:rsidR="00137353" w:rsidRDefault="00382AD3" w:rsidP="00AA5B2D">
            <w:pPr>
              <w:pStyle w:val="LO-normal"/>
            </w:pPr>
            <w:r>
              <w:t>The design is useful and marketable to people with diverse abilities.</w:t>
            </w:r>
          </w:p>
        </w:tc>
      </w:tr>
      <w:tr w:rsidR="00137353" w14:paraId="14843661" w14:textId="77777777" w:rsidTr="00656F4F">
        <w:tc>
          <w:tcPr>
            <w:tcW w:w="2965" w:type="dxa"/>
            <w:tcBorders>
              <w:top w:val="single" w:sz="8" w:space="0" w:color="000000"/>
              <w:left w:val="single" w:sz="8" w:space="0" w:color="000000"/>
              <w:bottom w:val="single" w:sz="8" w:space="0" w:color="000000"/>
              <w:right w:val="single" w:sz="8" w:space="0" w:color="000000"/>
            </w:tcBorders>
            <w:vAlign w:val="center"/>
          </w:tcPr>
          <w:p w14:paraId="00000243" w14:textId="77777777" w:rsidR="00137353" w:rsidRDefault="00382AD3" w:rsidP="00AA5B2D">
            <w:pPr>
              <w:pStyle w:val="LO-normal"/>
            </w:pPr>
            <w:r>
              <w:t>Flexibility in use</w:t>
            </w:r>
          </w:p>
        </w:tc>
        <w:tc>
          <w:tcPr>
            <w:tcW w:w="6395" w:type="dxa"/>
            <w:tcBorders>
              <w:top w:val="single" w:sz="8" w:space="0" w:color="000000"/>
              <w:left w:val="single" w:sz="8" w:space="0" w:color="000000"/>
              <w:bottom w:val="single" w:sz="8" w:space="0" w:color="000000"/>
              <w:right w:val="single" w:sz="8" w:space="0" w:color="000000"/>
            </w:tcBorders>
            <w:vAlign w:val="center"/>
          </w:tcPr>
          <w:p w14:paraId="00000244" w14:textId="77777777" w:rsidR="00137353" w:rsidRDefault="00382AD3" w:rsidP="00AA5B2D">
            <w:pPr>
              <w:pStyle w:val="LO-normal"/>
            </w:pPr>
            <w:r>
              <w:t xml:space="preserve">The design accommodates a wide range of individual preferences and abilities. </w:t>
            </w:r>
          </w:p>
        </w:tc>
      </w:tr>
      <w:tr w:rsidR="00137353" w14:paraId="2F26D7CB" w14:textId="77777777" w:rsidTr="00656F4F">
        <w:tc>
          <w:tcPr>
            <w:tcW w:w="2965" w:type="dxa"/>
            <w:tcBorders>
              <w:top w:val="single" w:sz="8" w:space="0" w:color="000000"/>
              <w:left w:val="single" w:sz="8" w:space="0" w:color="000000"/>
              <w:bottom w:val="single" w:sz="8" w:space="0" w:color="000000"/>
              <w:right w:val="single" w:sz="8" w:space="0" w:color="000000"/>
            </w:tcBorders>
            <w:vAlign w:val="center"/>
          </w:tcPr>
          <w:p w14:paraId="00000245" w14:textId="77777777" w:rsidR="00137353" w:rsidRDefault="00382AD3" w:rsidP="00AA5B2D">
            <w:pPr>
              <w:pStyle w:val="LO-normal"/>
            </w:pPr>
            <w:r>
              <w:t>Simple and intuitive</w:t>
            </w:r>
          </w:p>
        </w:tc>
        <w:tc>
          <w:tcPr>
            <w:tcW w:w="6395" w:type="dxa"/>
            <w:tcBorders>
              <w:top w:val="single" w:sz="8" w:space="0" w:color="000000"/>
              <w:left w:val="single" w:sz="8" w:space="0" w:color="000000"/>
              <w:bottom w:val="single" w:sz="8" w:space="0" w:color="000000"/>
              <w:right w:val="single" w:sz="8" w:space="0" w:color="000000"/>
            </w:tcBorders>
            <w:vAlign w:val="center"/>
          </w:tcPr>
          <w:p w14:paraId="00000246" w14:textId="77777777" w:rsidR="00137353" w:rsidRDefault="00382AD3" w:rsidP="00AA5B2D">
            <w:pPr>
              <w:pStyle w:val="LO-normal"/>
            </w:pPr>
            <w:r>
              <w:t>Use of the design is easy to understand, regardless of the user’s experience, knowledge, language skills, or current concentration level</w:t>
            </w:r>
          </w:p>
        </w:tc>
      </w:tr>
      <w:tr w:rsidR="00137353" w14:paraId="00315533" w14:textId="77777777" w:rsidTr="00656F4F">
        <w:tc>
          <w:tcPr>
            <w:tcW w:w="2965" w:type="dxa"/>
            <w:tcBorders>
              <w:top w:val="single" w:sz="8" w:space="0" w:color="000000"/>
              <w:left w:val="single" w:sz="8" w:space="0" w:color="000000"/>
              <w:bottom w:val="single" w:sz="8" w:space="0" w:color="000000"/>
              <w:right w:val="single" w:sz="8" w:space="0" w:color="000000"/>
            </w:tcBorders>
            <w:vAlign w:val="center"/>
          </w:tcPr>
          <w:p w14:paraId="00000247" w14:textId="77777777" w:rsidR="00137353" w:rsidRDefault="00382AD3" w:rsidP="00AA5B2D">
            <w:pPr>
              <w:pStyle w:val="LO-normal"/>
            </w:pPr>
            <w:r>
              <w:lastRenderedPageBreak/>
              <w:t>Perceptible information</w:t>
            </w:r>
          </w:p>
        </w:tc>
        <w:tc>
          <w:tcPr>
            <w:tcW w:w="6395" w:type="dxa"/>
            <w:tcBorders>
              <w:top w:val="single" w:sz="8" w:space="0" w:color="000000"/>
              <w:left w:val="single" w:sz="8" w:space="0" w:color="000000"/>
              <w:bottom w:val="single" w:sz="8" w:space="0" w:color="000000"/>
              <w:right w:val="single" w:sz="8" w:space="0" w:color="000000"/>
            </w:tcBorders>
            <w:vAlign w:val="center"/>
          </w:tcPr>
          <w:p w14:paraId="00000248" w14:textId="77777777" w:rsidR="00137353" w:rsidRDefault="00382AD3" w:rsidP="00AA5B2D">
            <w:pPr>
              <w:pStyle w:val="LO-normal"/>
            </w:pPr>
            <w:r>
              <w:t>The design communicates necessary information effectively to the user, regardless of ambient conditions or the user’s sensory abilities.</w:t>
            </w:r>
          </w:p>
        </w:tc>
      </w:tr>
      <w:tr w:rsidR="00137353" w14:paraId="7F9E3FD1" w14:textId="77777777" w:rsidTr="00656F4F">
        <w:tc>
          <w:tcPr>
            <w:tcW w:w="2965" w:type="dxa"/>
            <w:tcBorders>
              <w:top w:val="single" w:sz="8" w:space="0" w:color="000000"/>
              <w:left w:val="single" w:sz="8" w:space="0" w:color="000000"/>
              <w:bottom w:val="single" w:sz="8" w:space="0" w:color="000000"/>
              <w:right w:val="single" w:sz="8" w:space="0" w:color="000000"/>
            </w:tcBorders>
            <w:vAlign w:val="center"/>
          </w:tcPr>
          <w:p w14:paraId="00000249" w14:textId="77777777" w:rsidR="00137353" w:rsidRDefault="00382AD3" w:rsidP="00AA5B2D">
            <w:pPr>
              <w:pStyle w:val="LO-normal"/>
            </w:pPr>
            <w:r>
              <w:t>Tolerance for error</w:t>
            </w:r>
          </w:p>
        </w:tc>
        <w:tc>
          <w:tcPr>
            <w:tcW w:w="6395" w:type="dxa"/>
            <w:tcBorders>
              <w:top w:val="single" w:sz="8" w:space="0" w:color="000000"/>
              <w:left w:val="single" w:sz="8" w:space="0" w:color="000000"/>
              <w:bottom w:val="single" w:sz="8" w:space="0" w:color="000000"/>
              <w:right w:val="single" w:sz="8" w:space="0" w:color="000000"/>
            </w:tcBorders>
            <w:vAlign w:val="center"/>
          </w:tcPr>
          <w:p w14:paraId="0000024A" w14:textId="77777777" w:rsidR="00137353" w:rsidRDefault="00382AD3" w:rsidP="00AA5B2D">
            <w:pPr>
              <w:pStyle w:val="LO-normal"/>
            </w:pPr>
            <w:r>
              <w:t>The design minimizes hazards and the adverse consequences of accidental or unintended actions.</w:t>
            </w:r>
          </w:p>
        </w:tc>
      </w:tr>
      <w:tr w:rsidR="00137353" w14:paraId="75034144" w14:textId="77777777" w:rsidTr="00656F4F">
        <w:tc>
          <w:tcPr>
            <w:tcW w:w="2965" w:type="dxa"/>
            <w:tcBorders>
              <w:top w:val="single" w:sz="8" w:space="0" w:color="000000"/>
              <w:left w:val="single" w:sz="8" w:space="0" w:color="000000"/>
              <w:bottom w:val="single" w:sz="8" w:space="0" w:color="000000"/>
              <w:right w:val="single" w:sz="8" w:space="0" w:color="000000"/>
            </w:tcBorders>
            <w:vAlign w:val="center"/>
          </w:tcPr>
          <w:p w14:paraId="0000024B" w14:textId="77777777" w:rsidR="00137353" w:rsidRDefault="00382AD3" w:rsidP="00AA5B2D">
            <w:pPr>
              <w:pStyle w:val="LO-normal"/>
            </w:pPr>
            <w:r>
              <w:t>Low physical effort</w:t>
            </w:r>
          </w:p>
        </w:tc>
        <w:tc>
          <w:tcPr>
            <w:tcW w:w="6395" w:type="dxa"/>
            <w:tcBorders>
              <w:top w:val="single" w:sz="8" w:space="0" w:color="000000"/>
              <w:left w:val="single" w:sz="8" w:space="0" w:color="000000"/>
              <w:bottom w:val="single" w:sz="8" w:space="0" w:color="000000"/>
              <w:right w:val="single" w:sz="8" w:space="0" w:color="000000"/>
            </w:tcBorders>
            <w:vAlign w:val="center"/>
          </w:tcPr>
          <w:p w14:paraId="0000024C" w14:textId="77777777" w:rsidR="00137353" w:rsidRDefault="00382AD3" w:rsidP="00AA5B2D">
            <w:pPr>
              <w:pStyle w:val="LO-normal"/>
            </w:pPr>
            <w:r>
              <w:t>The design can be used efficiently and comfortably and with a minimum fatigue.</w:t>
            </w:r>
          </w:p>
        </w:tc>
      </w:tr>
    </w:tbl>
    <w:p w14:paraId="2395469B" w14:textId="7EEBF4F3" w:rsidR="00DB7939" w:rsidRDefault="00DB7939" w:rsidP="003B3CA5">
      <w:pPr>
        <w:suppressLineNumbers/>
        <w:rPr>
          <w:rStyle w:val="WW8Num9z6"/>
        </w:rPr>
      </w:pPr>
    </w:p>
    <w:p w14:paraId="10352C87" w14:textId="7EEBF4F3" w:rsidR="00A14292" w:rsidRDefault="00A14292" w:rsidP="00A14292">
      <w:pPr>
        <w:pStyle w:val="LO-normal"/>
        <w:ind w:firstLine="576"/>
      </w:pPr>
      <w:r>
        <w:t xml:space="preserve">It is possible to use the six universal design principles </w:t>
      </w:r>
      <w:r w:rsidR="009E1784">
        <w:t>above</w:t>
      </w:r>
      <w:r>
        <w:t xml:space="preserve"> to help identify best practices that are appropriate to each of the persona subgroups. It is important to use those principles along with the key performance metrics to define the abilities of the users within a community needed to interact with that technology. Where possible, the abilities are distilled down to a small number of critical performance metrics that dictate the ability of the user to successfully complete the interactions necessary to complete all primary tasks.</w:t>
      </w:r>
    </w:p>
    <w:p w14:paraId="3D1CAD67" w14:textId="7EEBF4F3" w:rsidR="00A14292" w:rsidRPr="00DB7939" w:rsidRDefault="00A14292" w:rsidP="003B3CA5">
      <w:pPr>
        <w:suppressLineNumbers/>
        <w:rPr>
          <w:rStyle w:val="WW8Num9z6"/>
        </w:rPr>
      </w:pPr>
    </w:p>
    <w:p w14:paraId="3E53219A" w14:textId="25690CA6" w:rsidR="028E5EC4" w:rsidRDefault="00D90A91" w:rsidP="009C58F7">
      <w:pPr>
        <w:pStyle w:val="Heading1"/>
        <w:spacing w:line="276" w:lineRule="auto"/>
        <w:rPr>
          <w:rStyle w:val="WW8Num9z6"/>
        </w:rPr>
      </w:pPr>
      <w:bookmarkStart w:id="75" w:name="_Toc1692208443"/>
      <w:bookmarkStart w:id="76" w:name="_Toc1417723362"/>
      <w:bookmarkStart w:id="77" w:name="_Toc116998636"/>
      <w:r>
        <w:rPr>
          <w:rStyle w:val="WW8Num9z6"/>
        </w:rPr>
        <w:t>Considerations and Best Practices for Setup</w:t>
      </w:r>
      <w:bookmarkEnd w:id="75"/>
      <w:bookmarkEnd w:id="76"/>
      <w:bookmarkEnd w:id="77"/>
    </w:p>
    <w:p w14:paraId="2063517F" w14:textId="4878F84D" w:rsidR="00CF139D" w:rsidRDefault="00CF139D" w:rsidP="00CF139D">
      <w:pPr>
        <w:pStyle w:val="Heading2"/>
        <w:spacing w:line="276" w:lineRule="auto"/>
        <w:rPr>
          <w:rStyle w:val="WW8Num9z6"/>
        </w:rPr>
      </w:pPr>
      <w:bookmarkStart w:id="78" w:name="_Toc133729252"/>
      <w:bookmarkStart w:id="79" w:name="_Toc1651896245"/>
      <w:bookmarkStart w:id="80" w:name="_Toc116998637"/>
      <w:r>
        <w:rPr>
          <w:rStyle w:val="WW8Num9z6"/>
        </w:rPr>
        <w:t>Considerations</w:t>
      </w:r>
      <w:bookmarkEnd w:id="78"/>
      <w:bookmarkEnd w:id="79"/>
      <w:bookmarkEnd w:id="80"/>
    </w:p>
    <w:p w14:paraId="6958F128" w14:textId="77777777" w:rsidR="003B3CA5" w:rsidRDefault="00D90A91" w:rsidP="00CF139D">
      <w:pPr>
        <w:ind w:firstLine="432"/>
        <w:rPr>
          <w:rStyle w:val="WW8Num9z6"/>
        </w:rPr>
      </w:pPr>
      <w:r w:rsidRPr="00D90A91">
        <w:rPr>
          <w:rStyle w:val="WW8Num9z6"/>
        </w:rPr>
        <w:t xml:space="preserve">In this document, “Setup” is the required first interaction of the user with the mobile device that must be completed before the device can be used for </w:t>
      </w:r>
      <w:r w:rsidR="009F3E52">
        <w:rPr>
          <w:rStyle w:val="WW8Num9z6"/>
        </w:rPr>
        <w:t>its</w:t>
      </w:r>
      <w:r w:rsidRPr="00D90A91">
        <w:rPr>
          <w:rStyle w:val="WW8Num9z6"/>
        </w:rPr>
        <w:t xml:space="preserve"> intended purpose. After powering on the device for the first time</w:t>
      </w:r>
      <w:r w:rsidR="009F3E52">
        <w:rPr>
          <w:rStyle w:val="WW8Num9z6"/>
        </w:rPr>
        <w:t>,</w:t>
      </w:r>
      <w:r w:rsidRPr="00D90A91">
        <w:rPr>
          <w:rStyle w:val="WW8Num9z6"/>
        </w:rPr>
        <w:t xml:space="preserve"> the user is typically required to set up their language of choice, their region of usage, the time and date</w:t>
      </w:r>
      <w:r w:rsidR="009F3E52">
        <w:rPr>
          <w:rStyle w:val="WW8Num9z6"/>
        </w:rPr>
        <w:t xml:space="preserve">, </w:t>
      </w:r>
      <w:r w:rsidRPr="00D90A91">
        <w:rPr>
          <w:rStyle w:val="WW8Num9z6"/>
        </w:rPr>
        <w:t xml:space="preserve">and information about their wireless provider of choice. The actual elements that need to be configured may vary depending on the device. The goal for the purposes of this document is to provide a mechanism for users </w:t>
      </w:r>
      <w:r w:rsidR="009F3E52">
        <w:rPr>
          <w:rStyle w:val="WW8Num9z6"/>
        </w:rPr>
        <w:t xml:space="preserve">of all abilities </w:t>
      </w:r>
      <w:r w:rsidRPr="00D90A91">
        <w:rPr>
          <w:rStyle w:val="WW8Num9z6"/>
        </w:rPr>
        <w:t xml:space="preserve">to be able to independently complete </w:t>
      </w:r>
      <w:r w:rsidR="009F3E52">
        <w:rPr>
          <w:rStyle w:val="WW8Num9z6"/>
        </w:rPr>
        <w:t>the setup</w:t>
      </w:r>
      <w:r w:rsidRPr="00D90A91">
        <w:rPr>
          <w:rStyle w:val="WW8Num9z6"/>
        </w:rPr>
        <w:t xml:space="preserve"> process. </w:t>
      </w:r>
      <w:r w:rsidR="009F3E52">
        <w:rPr>
          <w:rStyle w:val="WW8Num9z6"/>
        </w:rPr>
        <w:t>The limitations will</w:t>
      </w:r>
      <w:r w:rsidRPr="00D90A91">
        <w:rPr>
          <w:rStyle w:val="WW8Num9z6"/>
        </w:rPr>
        <w:t xml:space="preserve"> be discussed in more detail below.</w:t>
      </w:r>
    </w:p>
    <w:p w14:paraId="715D6A49" w14:textId="77777777" w:rsidR="003B3CA5" w:rsidRDefault="00D90A91" w:rsidP="00F54144">
      <w:pPr>
        <w:ind w:firstLine="432"/>
        <w:rPr>
          <w:rStyle w:val="WW8Num9z6"/>
        </w:rPr>
      </w:pPr>
      <w:r w:rsidRPr="00D90A91">
        <w:rPr>
          <w:rStyle w:val="WW8Num9z6"/>
        </w:rPr>
        <w:lastRenderedPageBreak/>
        <w:t>Since users of all abilities need to be supported during the setup phase</w:t>
      </w:r>
      <w:r w:rsidR="009F3E52">
        <w:rPr>
          <w:rStyle w:val="WW8Num9z6"/>
        </w:rPr>
        <w:t>,</w:t>
      </w:r>
      <w:r w:rsidRPr="00D90A91">
        <w:rPr>
          <w:rStyle w:val="WW8Num9z6"/>
        </w:rPr>
        <w:t xml:space="preserve"> there will not be a specific section on setup for each disability type. Guidance will be provided for the complete setup process which will support a range of abilities (mobility, vision, hearing</w:t>
      </w:r>
      <w:r w:rsidR="009F3E52">
        <w:rPr>
          <w:rStyle w:val="WW8Num9z6"/>
        </w:rPr>
        <w:t>,</w:t>
      </w:r>
      <w:r w:rsidRPr="00D90A91">
        <w:rPr>
          <w:rStyle w:val="WW8Num9z6"/>
        </w:rPr>
        <w:t xml:space="preserve"> </w:t>
      </w:r>
      <w:r w:rsidR="6C16D40E" w:rsidRPr="7C55E86E">
        <w:rPr>
          <w:rStyle w:val="WW8Num9z6"/>
        </w:rPr>
        <w:t>speech loss</w:t>
      </w:r>
      <w:r w:rsidR="00417188">
        <w:rPr>
          <w:rStyle w:val="WW8Num9z6"/>
        </w:rPr>
        <w:t>,</w:t>
      </w:r>
      <w:r w:rsidR="6C16D40E" w:rsidRPr="7C55E86E">
        <w:rPr>
          <w:rStyle w:val="WW8Num9z6"/>
        </w:rPr>
        <w:t xml:space="preserve"> </w:t>
      </w:r>
      <w:r w:rsidRPr="00D90A91">
        <w:rPr>
          <w:rStyle w:val="WW8Num9z6"/>
        </w:rPr>
        <w:t>and cognitive).</w:t>
      </w:r>
    </w:p>
    <w:p w14:paraId="6A757E6C" w14:textId="14288405" w:rsidR="028E5EC4" w:rsidRDefault="00D90A91" w:rsidP="00F54144">
      <w:pPr>
        <w:ind w:firstLine="432"/>
        <w:rPr>
          <w:rStyle w:val="WW8Num9z6"/>
        </w:rPr>
      </w:pPr>
      <w:r w:rsidRPr="00D90A91">
        <w:rPr>
          <w:rStyle w:val="WW8Num9z6"/>
        </w:rPr>
        <w:t xml:space="preserve">One of the unique aspects of </w:t>
      </w:r>
      <w:r w:rsidR="00F54144">
        <w:rPr>
          <w:rStyle w:val="WW8Num9z6"/>
        </w:rPr>
        <w:t>the setup phase</w:t>
      </w:r>
      <w:r w:rsidRPr="00D90A91">
        <w:rPr>
          <w:rStyle w:val="WW8Num9z6"/>
        </w:rPr>
        <w:t xml:space="preserve"> is that all capabilities of the device will likely not be used during this step. And when a capability is not used, there is no need for a corresponding accommodation. For example, when Setup does not require the user to speak, accommodations for that form of alternative input is not required.</w:t>
      </w:r>
    </w:p>
    <w:p w14:paraId="3D1E927F" w14:textId="77777777" w:rsidR="00D90A91" w:rsidRDefault="00D90A91" w:rsidP="003B3CA5">
      <w:pPr>
        <w:suppressLineNumbers/>
        <w:rPr>
          <w:rStyle w:val="WW8Num9z6"/>
        </w:rPr>
      </w:pPr>
    </w:p>
    <w:p w14:paraId="1062918A" w14:textId="77777777" w:rsidR="003B3CA5" w:rsidRDefault="00714F68" w:rsidP="009C58F7">
      <w:pPr>
        <w:pStyle w:val="Heading2"/>
        <w:spacing w:line="276" w:lineRule="auto"/>
      </w:pPr>
      <w:bookmarkStart w:id="81" w:name="_Toc116998638"/>
      <w:bookmarkStart w:id="82" w:name="_Toc24146748"/>
      <w:bookmarkStart w:id="83" w:name="_Toc1604253005"/>
      <w:r w:rsidRPr="00714F68">
        <w:t>Best Practices</w:t>
      </w:r>
      <w:bookmarkEnd w:id="81"/>
      <w:bookmarkEnd w:id="82"/>
      <w:bookmarkEnd w:id="83"/>
    </w:p>
    <w:p w14:paraId="3EB34A78" w14:textId="77777777" w:rsidR="003B3CA5" w:rsidRDefault="00714F68" w:rsidP="0024607C">
      <w:pPr>
        <w:ind w:firstLine="576"/>
      </w:pPr>
      <w:r w:rsidRPr="00714F68">
        <w:t>Rather than have a best practice as it applie</w:t>
      </w:r>
      <w:r w:rsidR="00E30673">
        <w:t>s</w:t>
      </w:r>
      <w:r w:rsidRPr="00714F68">
        <w:t xml:space="preserve"> to each disability group and persona, the best practices for the setup process </w:t>
      </w:r>
      <w:r w:rsidR="00283EA8" w:rsidRPr="00714F68">
        <w:t>are</w:t>
      </w:r>
      <w:r w:rsidRPr="00714F68">
        <w:t xml:space="preserve"> being described as a process that must support all disability groups and all personas simultaneously during the setup process. At least one best practice for each persona must be implemented and be available </w:t>
      </w:r>
      <w:r w:rsidR="00283EA8" w:rsidRPr="00714F68">
        <w:t>for the</w:t>
      </w:r>
      <w:r w:rsidRPr="00714F68">
        <w:t xml:space="preserve"> user during the setup process.</w:t>
      </w:r>
    </w:p>
    <w:p w14:paraId="21085F92" w14:textId="30761FEB" w:rsidR="00714F68" w:rsidRPr="00714F68" w:rsidRDefault="00714F68" w:rsidP="00333968">
      <w:pPr>
        <w:ind w:firstLine="576"/>
      </w:pPr>
      <w:r w:rsidRPr="00714F68">
        <w:t xml:space="preserve">It is a common industry practice to provide a minimum of written instructions with the device. The user </w:t>
      </w:r>
      <w:r w:rsidR="0024607C">
        <w:t>typically—but not exclusively—</w:t>
      </w:r>
      <w:r w:rsidRPr="00714F68">
        <w:t xml:space="preserve">needs to access those instructions through a website link. The instructions on the website </w:t>
      </w:r>
      <w:r w:rsidR="00417188">
        <w:t>must</w:t>
      </w:r>
      <w:r w:rsidRPr="00714F68">
        <w:t xml:space="preserve"> be provided in an accessible format</w:t>
      </w:r>
      <w:r w:rsidR="00333968">
        <w:t>,</w:t>
      </w:r>
      <w:r w:rsidRPr="00714F68">
        <w:t xml:space="preserve"> as defined by the World Wide Web Consortium (W3C</w:t>
      </w:r>
      <w:r w:rsidR="002B2FCB" w:rsidRPr="00714F68">
        <w:t>) Web</w:t>
      </w:r>
      <w:r w:rsidRPr="00714F68">
        <w:t xml:space="preserve"> Content Accessibility Guidelines (WCAG) 2.1. Refer to </w:t>
      </w:r>
      <w:hyperlink r:id="rId93" w:anchor="page=50">
        <w:r w:rsidR="00011E06">
          <w:rPr>
            <w:rStyle w:val="Hyperlink"/>
          </w:rPr>
          <w:t>[S</w:t>
        </w:r>
        <w:r w:rsidR="001D277F" w:rsidRPr="7C55E86E">
          <w:rPr>
            <w:rStyle w:val="Hyperlink"/>
          </w:rPr>
          <w:t>ection</w:t>
        </w:r>
        <w:r w:rsidRPr="7C55E86E">
          <w:rPr>
            <w:rStyle w:val="Hyperlink"/>
          </w:rPr>
          <w:t xml:space="preserve"> 9.3.3.2 </w:t>
        </w:r>
        <w:r w:rsidR="001D277F" w:rsidRPr="7C55E86E">
          <w:rPr>
            <w:rStyle w:val="Hyperlink"/>
          </w:rPr>
          <w:t xml:space="preserve">Labels or instructions </w:t>
        </w:r>
        <w:r w:rsidRPr="7C55E86E">
          <w:rPr>
            <w:rStyle w:val="Hyperlink"/>
          </w:rPr>
          <w:t>of EN 301 549</w:t>
        </w:r>
      </w:hyperlink>
      <w:r w:rsidR="00011E06">
        <w:rPr>
          <w:rStyle w:val="Hyperlink"/>
        </w:rPr>
        <w:t>]</w:t>
      </w:r>
      <w:r>
        <w:t xml:space="preserve"> for explicit guidance.</w:t>
      </w:r>
      <w:r w:rsidR="38E04AD9">
        <w:t xml:space="preserve"> Videos that demonstrate the steps in the s</w:t>
      </w:r>
      <w:r w:rsidR="247BB818">
        <w:t>et</w:t>
      </w:r>
      <w:r w:rsidR="38E04AD9">
        <w:t>up process are also required to support users with cognitive impairments.</w:t>
      </w:r>
      <w:r w:rsidR="1FC71B39">
        <w:t xml:space="preserve"> In addition</w:t>
      </w:r>
      <w:r w:rsidR="0046416F">
        <w:t>,</w:t>
      </w:r>
      <w:r w:rsidR="1FC71B39">
        <w:t xml:space="preserve"> close captioned and video with sign language must be provided. This requirement is covered in </w:t>
      </w:r>
      <w:hyperlink r:id="rId94" w:anchor="page=84" w:history="1">
        <w:r w:rsidR="00011E06">
          <w:rPr>
            <w:rStyle w:val="Hyperlink"/>
          </w:rPr>
          <w:t>[E</w:t>
        </w:r>
        <w:r w:rsidR="0093C2F2" w:rsidRPr="0046416F">
          <w:rPr>
            <w:rStyle w:val="Hyperlink"/>
          </w:rPr>
          <w:t>N 301 549 Section 12 Documentation and support services</w:t>
        </w:r>
      </w:hyperlink>
      <w:r w:rsidR="00011E06">
        <w:rPr>
          <w:rStyle w:val="Hyperlink"/>
        </w:rPr>
        <w:t>]</w:t>
      </w:r>
      <w:r w:rsidR="00417188">
        <w:t>.</w:t>
      </w:r>
    </w:p>
    <w:p w14:paraId="1A6EB152" w14:textId="3298D51F" w:rsidR="00714F68" w:rsidRPr="00714F68" w:rsidRDefault="00714F68" w:rsidP="00417188">
      <w:pPr>
        <w:ind w:firstLine="576"/>
      </w:pPr>
      <w:r w:rsidRPr="00714F68">
        <w:t>Where possible</w:t>
      </w:r>
      <w:r w:rsidR="001D277F">
        <w:t>,</w:t>
      </w:r>
      <w:r w:rsidRPr="00714F68">
        <w:t xml:space="preserve"> each one of the personas from each disability group should have at least one best practice implemented for the setup process. The current </w:t>
      </w:r>
      <w:r w:rsidR="001D277F">
        <w:t>set of best practices</w:t>
      </w:r>
      <w:r w:rsidRPr="00714F68">
        <w:t xml:space="preserve"> for </w:t>
      </w:r>
      <w:r w:rsidR="001D277F">
        <w:t>the mobile device</w:t>
      </w:r>
      <w:r w:rsidRPr="00714F68">
        <w:t xml:space="preserve"> setup process has </w:t>
      </w:r>
      <w:r w:rsidRPr="00714F68">
        <w:rPr>
          <w:b/>
          <w:bCs/>
        </w:rPr>
        <w:t>at least</w:t>
      </w:r>
      <w:r w:rsidRPr="00714F68">
        <w:t xml:space="preserve"> the following properties:</w:t>
      </w:r>
    </w:p>
    <w:p w14:paraId="239563AB" w14:textId="05ABDFDF" w:rsidR="00714F68" w:rsidRPr="00714F68" w:rsidRDefault="00283EA8" w:rsidP="009C58F7">
      <w:pPr>
        <w:numPr>
          <w:ilvl w:val="0"/>
          <w:numId w:val="87"/>
        </w:numPr>
      </w:pPr>
      <w:r w:rsidRPr="00714F68">
        <w:lastRenderedPageBreak/>
        <w:t xml:space="preserve">Uses </w:t>
      </w:r>
      <w:r w:rsidR="00714F68" w:rsidRPr="00714F68">
        <w:t>a font with the appropriate font size and weight for users with low vision and reading difficulties</w:t>
      </w:r>
      <w:r w:rsidR="0052571D">
        <w:t>;</w:t>
      </w:r>
      <w:r w:rsidR="00714F68" w:rsidRPr="00714F68">
        <w:t xml:space="preserve"> see Section </w:t>
      </w:r>
      <w:r w:rsidR="003D5A5A">
        <w:t xml:space="preserve">10.4.4 </w:t>
      </w:r>
      <w:r w:rsidR="00714F68" w:rsidRPr="00714F68">
        <w:t>of this document</w:t>
      </w:r>
      <w:r w:rsidR="00BC233C">
        <w:t>.</w:t>
      </w:r>
    </w:p>
    <w:p w14:paraId="351D5889" w14:textId="70A6525A" w:rsidR="00714F68" w:rsidRPr="00714F68" w:rsidRDefault="00283EA8" w:rsidP="009C58F7">
      <w:pPr>
        <w:numPr>
          <w:ilvl w:val="0"/>
          <w:numId w:val="87"/>
        </w:numPr>
      </w:pPr>
      <w:r w:rsidRPr="00714F68">
        <w:t>Use</w:t>
      </w:r>
      <w:r w:rsidR="00BC233C">
        <w:t>s</w:t>
      </w:r>
      <w:r w:rsidRPr="00714F68">
        <w:t xml:space="preserve"> a text font to background color contrast </w:t>
      </w:r>
      <w:r w:rsidR="00BC233C">
        <w:t>with a ratio of</w:t>
      </w:r>
      <w:r w:rsidRPr="00714F68">
        <w:t xml:space="preserve"> at least 4.5 to 1</w:t>
      </w:r>
      <w:r w:rsidR="004E6347">
        <w:t>.</w:t>
      </w:r>
      <w:r w:rsidR="00D026ED">
        <w:rPr>
          <w:rStyle w:val="FootnoteReference"/>
        </w:rPr>
        <w:footnoteReference w:id="12"/>
      </w:r>
    </w:p>
    <w:p w14:paraId="41DA4933" w14:textId="37B22C99" w:rsidR="00714F68" w:rsidRPr="00714F68" w:rsidRDefault="00283EA8" w:rsidP="009C58F7">
      <w:pPr>
        <w:numPr>
          <w:ilvl w:val="0"/>
          <w:numId w:val="87"/>
        </w:numPr>
      </w:pPr>
      <w:r w:rsidRPr="00714F68">
        <w:t xml:space="preserve">Each page of the setup process will have a menu with a simple and prominent icon and navigational ease to provide “to do” </w:t>
      </w:r>
      <w:r w:rsidR="00714F68" w:rsidRPr="00714F68">
        <w:t>instructions regarding the interaction on that page</w:t>
      </w:r>
      <w:r w:rsidR="004E6347">
        <w:t>.</w:t>
      </w:r>
    </w:p>
    <w:p w14:paraId="5855C37C" w14:textId="77777777" w:rsidR="003B3CA5" w:rsidRDefault="00937A72" w:rsidP="009C58F7">
      <w:pPr>
        <w:numPr>
          <w:ilvl w:val="0"/>
          <w:numId w:val="87"/>
        </w:numPr>
      </w:pPr>
      <w:r w:rsidRPr="00714F68">
        <w:t xml:space="preserve">Enables users with vision </w:t>
      </w:r>
      <w:r w:rsidR="004E6347">
        <w:t>loss</w:t>
      </w:r>
      <w:r w:rsidRPr="00714F68">
        <w:t xml:space="preserve"> </w:t>
      </w:r>
      <w:r w:rsidR="00362625" w:rsidRPr="00714F68">
        <w:t xml:space="preserve">to start the screen reader and/or the screen magnifier in the first screen of the setup process </w:t>
      </w:r>
      <w:r w:rsidRPr="00714F68">
        <w:t>by use of pre-defined and unique interacti</w:t>
      </w:r>
      <w:r w:rsidR="00714F68" w:rsidRPr="00714F68">
        <w:t>ons</w:t>
      </w:r>
      <w:r w:rsidR="00362625">
        <w:t>,</w:t>
      </w:r>
      <w:r w:rsidR="00714F68" w:rsidRPr="00714F68">
        <w:t xml:space="preserve"> such as gestures.</w:t>
      </w:r>
    </w:p>
    <w:p w14:paraId="0EBE3F65" w14:textId="7F3CBE19" w:rsidR="00714F68" w:rsidRPr="00714F68" w:rsidRDefault="00CA2DCE" w:rsidP="00CA2DCE">
      <w:pPr>
        <w:numPr>
          <w:ilvl w:val="0"/>
          <w:numId w:val="87"/>
        </w:numPr>
      </w:pPr>
      <w:r>
        <w:t>O</w:t>
      </w:r>
      <w:r w:rsidR="00714F68" w:rsidRPr="00714F68">
        <w:t>nce a language and country are selected, additional built-in assistive technologies are made available through a menu</w:t>
      </w:r>
      <w:r>
        <w:t xml:space="preserve">. </w:t>
      </w:r>
      <w:r w:rsidR="00937A72">
        <w:t>T</w:t>
      </w:r>
      <w:r w:rsidR="00937A72" w:rsidRPr="00714F68">
        <w:t>hose assist</w:t>
      </w:r>
      <w:r w:rsidR="00714F68" w:rsidRPr="00714F68">
        <w:t>ive technology accommodation</w:t>
      </w:r>
      <w:r>
        <w:t>s</w:t>
      </w:r>
      <w:r w:rsidR="00714F68" w:rsidRPr="00714F68">
        <w:t xml:space="preserve"> include:</w:t>
      </w:r>
    </w:p>
    <w:p w14:paraId="3392BCFD" w14:textId="3C836AAB" w:rsidR="00714F68" w:rsidRPr="00714F68" w:rsidRDefault="00937A72" w:rsidP="009C58F7">
      <w:pPr>
        <w:numPr>
          <w:ilvl w:val="1"/>
          <w:numId w:val="87"/>
        </w:numPr>
      </w:pPr>
      <w:r w:rsidRPr="00714F68">
        <w:t xml:space="preserve">Support for at least </w:t>
      </w:r>
      <w:r w:rsidR="00714F68" w:rsidRPr="00714F68">
        <w:t>one mode</w:t>
      </w:r>
      <w:r w:rsidRPr="00714F68">
        <w:t xml:space="preserve"> of switch control (external switch (</w:t>
      </w:r>
      <w:r w:rsidR="00A01770">
        <w:t>USB</w:t>
      </w:r>
      <w:r w:rsidRPr="00714F68">
        <w:t>/wireless), head movement switch control, utterance, screen tap, head movement)</w:t>
      </w:r>
    </w:p>
    <w:p w14:paraId="1F6911B3" w14:textId="018C8C8F" w:rsidR="00714F68" w:rsidRPr="00714F68" w:rsidRDefault="00937A72" w:rsidP="009C58F7">
      <w:pPr>
        <w:numPr>
          <w:ilvl w:val="1"/>
          <w:numId w:val="87"/>
        </w:numPr>
      </w:pPr>
      <w:r w:rsidRPr="00714F68">
        <w:t>Support for external keyboard customization:</w:t>
      </w:r>
    </w:p>
    <w:p w14:paraId="1CD8C710" w14:textId="798144A9" w:rsidR="00714F68" w:rsidRPr="00714F68" w:rsidRDefault="00CA2DCE" w:rsidP="009C58F7">
      <w:pPr>
        <w:numPr>
          <w:ilvl w:val="2"/>
          <w:numId w:val="87"/>
        </w:numPr>
      </w:pPr>
      <w:r>
        <w:t>S</w:t>
      </w:r>
      <w:r w:rsidR="00714F68" w:rsidRPr="00714F68">
        <w:t>low keys</w:t>
      </w:r>
      <w:r w:rsidR="00121181">
        <w:t xml:space="preserve"> – </w:t>
      </w:r>
      <w:r w:rsidR="00714F68" w:rsidRPr="00714F68">
        <w:t>makes the device wait before accepting a keystroke (default: 1 second)</w:t>
      </w:r>
    </w:p>
    <w:p w14:paraId="43596BC8" w14:textId="670D44D8" w:rsidR="00714F68" w:rsidRPr="00714F68" w:rsidRDefault="00937A72" w:rsidP="009C58F7">
      <w:pPr>
        <w:numPr>
          <w:ilvl w:val="2"/>
          <w:numId w:val="87"/>
        </w:numPr>
      </w:pPr>
      <w:r w:rsidRPr="00714F68">
        <w:t>Bounce keys</w:t>
      </w:r>
      <w:r w:rsidR="00121181">
        <w:t xml:space="preserve"> – </w:t>
      </w:r>
      <w:r w:rsidRPr="00714F68">
        <w:t>this option allows the device to ignore a keystroke when you press the same key more than once with a set time limit (</w:t>
      </w:r>
      <w:r w:rsidR="009C58F7" w:rsidRPr="00714F68">
        <w:t>default:</w:t>
      </w:r>
      <w:r w:rsidRPr="00714F68">
        <w:t xml:space="preserve"> </w:t>
      </w:r>
      <w:r w:rsidR="00754F58" w:rsidRPr="00714F68">
        <w:t>0.5 second</w:t>
      </w:r>
      <w:r w:rsidRPr="00714F68">
        <w:t>)</w:t>
      </w:r>
    </w:p>
    <w:p w14:paraId="5888AF9F" w14:textId="38423601" w:rsidR="00714F68" w:rsidRPr="00714F68" w:rsidRDefault="00937A72" w:rsidP="009C58F7">
      <w:pPr>
        <w:numPr>
          <w:ilvl w:val="2"/>
          <w:numId w:val="87"/>
        </w:numPr>
      </w:pPr>
      <w:r w:rsidRPr="00714F68">
        <w:t>Repeat keys</w:t>
      </w:r>
      <w:r w:rsidR="006C0474">
        <w:t xml:space="preserve"> –</w:t>
      </w:r>
      <w:r w:rsidRPr="00714F68">
        <w:t xml:space="preserve"> the rate at which the</w:t>
      </w:r>
      <w:r w:rsidR="00714F68" w:rsidRPr="00714F68">
        <w:t xml:space="preserve"> character on the key is repeated if continually press</w:t>
      </w:r>
      <w:r w:rsidR="006C0474">
        <w:t>ed</w:t>
      </w:r>
      <w:r w:rsidR="00714F68" w:rsidRPr="00714F68">
        <w:t xml:space="preserve"> (default: 0.3 seconds)</w:t>
      </w:r>
    </w:p>
    <w:p w14:paraId="0EC64A0C" w14:textId="6ED859B9" w:rsidR="00714F68" w:rsidRPr="00714F68" w:rsidRDefault="00937A72" w:rsidP="009C58F7">
      <w:pPr>
        <w:numPr>
          <w:ilvl w:val="2"/>
          <w:numId w:val="87"/>
        </w:numPr>
      </w:pPr>
      <w:r w:rsidRPr="00714F68">
        <w:t>Sticky keys</w:t>
      </w:r>
      <w:r w:rsidR="006C0474">
        <w:t xml:space="preserve"> – </w:t>
      </w:r>
      <w:r w:rsidRPr="00714F68">
        <w:t xml:space="preserve">the ability to hit a modifier key like shift and have the modification apply to the next key hit. The intent is to </w:t>
      </w:r>
      <w:r w:rsidRPr="00714F68">
        <w:lastRenderedPageBreak/>
        <w:t>eliminate the need to hold multiple keys down at t</w:t>
      </w:r>
      <w:r w:rsidR="00714F68" w:rsidRPr="00714F68">
        <w:t>he same time.</w:t>
      </w:r>
      <w:r w:rsidR="005D6CF0">
        <w:rPr>
          <w:rStyle w:val="FootnoteReference"/>
        </w:rPr>
        <w:footnoteReference w:id="13"/>
      </w:r>
    </w:p>
    <w:p w14:paraId="68135552" w14:textId="758B710B" w:rsidR="00714F68" w:rsidRPr="00714F68" w:rsidRDefault="00714F68" w:rsidP="009C58F7">
      <w:pPr>
        <w:numPr>
          <w:ilvl w:val="1"/>
          <w:numId w:val="87"/>
        </w:numPr>
      </w:pPr>
      <w:r w:rsidRPr="00714F68">
        <w:t>Text</w:t>
      </w:r>
      <w:r w:rsidR="00F1599E">
        <w:t>-</w:t>
      </w:r>
      <w:r w:rsidRPr="00714F68">
        <w:t>to</w:t>
      </w:r>
      <w:r w:rsidR="00F1599E">
        <w:t>-</w:t>
      </w:r>
      <w:r w:rsidRPr="00714F68">
        <w:t>speech mode for user</w:t>
      </w:r>
      <w:r w:rsidR="006C0474">
        <w:t>s</w:t>
      </w:r>
      <w:r w:rsidRPr="00714F68">
        <w:t xml:space="preserve"> with </w:t>
      </w:r>
      <w:r w:rsidR="006C0474">
        <w:t xml:space="preserve">a </w:t>
      </w:r>
      <w:r w:rsidRPr="00714F68">
        <w:t>low literacy level and difficult</w:t>
      </w:r>
      <w:r w:rsidR="006C0474">
        <w:t>y</w:t>
      </w:r>
      <w:r w:rsidRPr="00714F68">
        <w:t xml:space="preserve"> reading</w:t>
      </w:r>
      <w:r w:rsidR="002A32E3">
        <w:t>.</w:t>
      </w:r>
    </w:p>
    <w:p w14:paraId="48BD1603" w14:textId="0302CC9C" w:rsidR="00714F68" w:rsidRPr="00714F68" w:rsidRDefault="00937A72" w:rsidP="009C58F7">
      <w:pPr>
        <w:numPr>
          <w:ilvl w:val="1"/>
          <w:numId w:val="87"/>
        </w:numPr>
      </w:pPr>
      <w:r w:rsidRPr="00714F68">
        <w:t>No use of gesture</w:t>
      </w:r>
      <w:r w:rsidR="002A32E3">
        <w:t>s</w:t>
      </w:r>
      <w:r w:rsidRPr="00714F68">
        <w:t xml:space="preserve"> </w:t>
      </w:r>
      <w:r w:rsidR="73EDE4BB">
        <w:t>that require mu</w:t>
      </w:r>
      <w:r w:rsidR="00417188">
        <w:t>l</w:t>
      </w:r>
      <w:r w:rsidR="73EDE4BB">
        <w:t>tiple points of contact</w:t>
      </w:r>
      <w:r>
        <w:t xml:space="preserve"> </w:t>
      </w:r>
      <w:r w:rsidRPr="00714F68">
        <w:t>except to turn the screen reader on</w:t>
      </w:r>
      <w:r w:rsidR="002A32E3">
        <w:t>/</w:t>
      </w:r>
      <w:r w:rsidRPr="00714F68">
        <w:t xml:space="preserve">off and </w:t>
      </w:r>
      <w:r w:rsidR="002A32E3">
        <w:t>to</w:t>
      </w:r>
      <w:r w:rsidRPr="00714F68">
        <w:t xml:space="preserve"> operate the screen magnifier</w:t>
      </w:r>
      <w:r w:rsidR="002A32E3">
        <w:t>.</w:t>
      </w:r>
    </w:p>
    <w:p w14:paraId="19024829" w14:textId="0167ABF6" w:rsidR="00714F68" w:rsidRPr="00714F68" w:rsidRDefault="00714F68" w:rsidP="009C58F7">
      <w:pPr>
        <w:numPr>
          <w:ilvl w:val="1"/>
          <w:numId w:val="87"/>
        </w:numPr>
      </w:pPr>
      <w:r w:rsidRPr="00714F68">
        <w:t>Both visual and non-visual (tactile and audio) forms of output should be supported</w:t>
      </w:r>
      <w:r w:rsidR="00071D99">
        <w:t>,</w:t>
      </w:r>
      <w:r w:rsidRPr="00714F68">
        <w:t xml:space="preserve"> if appropriate for the content</w:t>
      </w:r>
      <w:r w:rsidR="00071D99">
        <w:t>.</w:t>
      </w:r>
      <w:r w:rsidR="00A23E9C">
        <w:rPr>
          <w:rStyle w:val="FootnoteReference"/>
        </w:rPr>
        <w:footnoteReference w:id="14"/>
      </w:r>
    </w:p>
    <w:p w14:paraId="079702EC" w14:textId="77777777" w:rsidR="00714F68" w:rsidRPr="00714F68" w:rsidRDefault="00714F68" w:rsidP="003B3CA5">
      <w:pPr>
        <w:suppressLineNumbers/>
      </w:pPr>
    </w:p>
    <w:p w14:paraId="4757C9C9" w14:textId="61A15EAD" w:rsidR="00714F68" w:rsidRPr="00714F68" w:rsidRDefault="00714F68" w:rsidP="009C58F7">
      <w:pPr>
        <w:pStyle w:val="Heading3"/>
        <w:spacing w:line="276" w:lineRule="auto"/>
      </w:pPr>
      <w:bookmarkStart w:id="84" w:name="_Toc232712668"/>
      <w:bookmarkStart w:id="85" w:name="_Toc484215548"/>
      <w:bookmarkStart w:id="86" w:name="_Toc116998639"/>
      <w:r w:rsidRPr="00714F68">
        <w:t xml:space="preserve">Third </w:t>
      </w:r>
      <w:r w:rsidR="009C58F7">
        <w:t>P</w:t>
      </w:r>
      <w:r w:rsidRPr="00714F68">
        <w:t xml:space="preserve">arty </w:t>
      </w:r>
      <w:r w:rsidR="009C58F7">
        <w:t>Assistance</w:t>
      </w:r>
      <w:r w:rsidRPr="00714F68">
        <w:t xml:space="preserve"> </w:t>
      </w:r>
      <w:r w:rsidR="009C58F7">
        <w:t>D</w:t>
      </w:r>
      <w:r w:rsidRPr="00714F68">
        <w:t xml:space="preserve">uring the </w:t>
      </w:r>
      <w:r w:rsidR="009C58F7">
        <w:t>S</w:t>
      </w:r>
      <w:r w:rsidRPr="00714F68">
        <w:t xml:space="preserve">etup </w:t>
      </w:r>
      <w:r w:rsidR="009C58F7">
        <w:t>P</w:t>
      </w:r>
      <w:r w:rsidRPr="00714F68">
        <w:t>rocess</w:t>
      </w:r>
      <w:bookmarkEnd w:id="84"/>
      <w:bookmarkEnd w:id="85"/>
      <w:bookmarkEnd w:id="86"/>
    </w:p>
    <w:p w14:paraId="26DA1C5A" w14:textId="7299674D" w:rsidR="00714F68" w:rsidRPr="00714F68" w:rsidRDefault="00714F68" w:rsidP="00417188">
      <w:pPr>
        <w:ind w:firstLine="720"/>
      </w:pPr>
      <w:r w:rsidRPr="00714F68">
        <w:t xml:space="preserve">It is recognized that during the setup process that there may be steps that cannot be completed by the user due to the limitations </w:t>
      </w:r>
      <w:r w:rsidR="00E23604">
        <w:t>of their</w:t>
      </w:r>
      <w:r w:rsidRPr="00714F68">
        <w:t xml:space="preserve"> abilities. Though not inclusive of all potential cases</w:t>
      </w:r>
      <w:r w:rsidR="00E23604">
        <w:t>,</w:t>
      </w:r>
      <w:r w:rsidRPr="00714F68">
        <w:t xml:space="preserve"> the following exceptions where a third</w:t>
      </w:r>
      <w:r w:rsidR="00E23604">
        <w:t xml:space="preserve"> </w:t>
      </w:r>
      <w:r w:rsidRPr="00714F68">
        <w:t>party and</w:t>
      </w:r>
      <w:r w:rsidR="00E23604">
        <w:t xml:space="preserve">, </w:t>
      </w:r>
      <w:r w:rsidRPr="00714F68">
        <w:t>in some cases</w:t>
      </w:r>
      <w:r w:rsidR="00E23604">
        <w:t>,</w:t>
      </w:r>
      <w:r w:rsidRPr="00714F68">
        <w:t xml:space="preserve"> a trusted third</w:t>
      </w:r>
      <w:r w:rsidR="00E23604">
        <w:t xml:space="preserve"> </w:t>
      </w:r>
      <w:r w:rsidRPr="00714F68">
        <w:t>party is required are allowed to complete that step:</w:t>
      </w:r>
    </w:p>
    <w:p w14:paraId="187E6FCE" w14:textId="5B3DB157" w:rsidR="00714F68" w:rsidRPr="00714F68" w:rsidRDefault="00FB33FD" w:rsidP="009C58F7">
      <w:pPr>
        <w:numPr>
          <w:ilvl w:val="0"/>
          <w:numId w:val="88"/>
        </w:numPr>
      </w:pPr>
      <w:r w:rsidRPr="00714F68">
        <w:t>Taking the mobile device out</w:t>
      </w:r>
      <w:r w:rsidR="00B719F5">
        <w:t xml:space="preserve"> of</w:t>
      </w:r>
      <w:r w:rsidRPr="00714F68">
        <w:t xml:space="preserve"> the box and turning it on for the first </w:t>
      </w:r>
      <w:r w:rsidR="00B719F5" w:rsidRPr="00714F68">
        <w:t>time</w:t>
      </w:r>
      <w:r w:rsidR="00B719F5">
        <w:t xml:space="preserve"> if</w:t>
      </w:r>
      <w:r w:rsidRPr="00714F68">
        <w:t xml:space="preserve"> the user does not have the dexterity to do so</w:t>
      </w:r>
      <w:r w:rsidR="00B719F5">
        <w:t>.</w:t>
      </w:r>
    </w:p>
    <w:p w14:paraId="4593F3C6" w14:textId="0A96489B" w:rsidR="00714F68" w:rsidRPr="00714F68" w:rsidRDefault="00FB33FD" w:rsidP="009C58F7">
      <w:pPr>
        <w:numPr>
          <w:ilvl w:val="0"/>
          <w:numId w:val="88"/>
        </w:numPr>
      </w:pPr>
      <w:r w:rsidRPr="00714F68">
        <w:t>Setting up and pairing the device with an external switch</w:t>
      </w:r>
      <w:r w:rsidR="00B719F5">
        <w:t>,</w:t>
      </w:r>
      <w:r w:rsidRPr="00714F68">
        <w:t xml:space="preserve"> if</w:t>
      </w:r>
      <w:r w:rsidR="00714F68" w:rsidRPr="00714F68">
        <w:t xml:space="preserve"> required</w:t>
      </w:r>
      <w:r w:rsidR="00B719F5">
        <w:t>.</w:t>
      </w:r>
    </w:p>
    <w:p w14:paraId="57FBC6C6" w14:textId="147EC7C7" w:rsidR="00714F68" w:rsidRPr="00714F68" w:rsidRDefault="00FB33FD" w:rsidP="009C58F7">
      <w:pPr>
        <w:numPr>
          <w:ilvl w:val="0"/>
          <w:numId w:val="88"/>
        </w:numPr>
      </w:pPr>
      <w:r w:rsidRPr="00714F68">
        <w:t xml:space="preserve">Entering the </w:t>
      </w:r>
      <w:r>
        <w:t>p</w:t>
      </w:r>
      <w:r w:rsidR="00714F68" w:rsidRPr="00714F68">
        <w:t xml:space="preserve">assword for the </w:t>
      </w:r>
      <w:r w:rsidR="00B719F5">
        <w:t>I</w:t>
      </w:r>
      <w:r w:rsidR="00714F68" w:rsidRPr="00714F68">
        <w:t xml:space="preserve">nternet connection (typically </w:t>
      </w:r>
      <w:r w:rsidR="00B719F5">
        <w:t>W</w:t>
      </w:r>
      <w:r w:rsidRPr="00714F68">
        <w:t>i-</w:t>
      </w:r>
      <w:r w:rsidR="00B719F5">
        <w:t>F</w:t>
      </w:r>
      <w:r w:rsidRPr="00714F68">
        <w:t>i</w:t>
      </w:r>
      <w:r w:rsidR="00714F68" w:rsidRPr="00714F68">
        <w:t xml:space="preserve">) if required and </w:t>
      </w:r>
      <w:r w:rsidR="00B719F5">
        <w:t xml:space="preserve">if </w:t>
      </w:r>
      <w:r w:rsidR="00714F68" w:rsidRPr="00714F68">
        <w:t>the user has problems remembering the password for the network</w:t>
      </w:r>
      <w:r w:rsidR="00B719F5">
        <w:t>, as is the case</w:t>
      </w:r>
      <w:r w:rsidR="00714F68" w:rsidRPr="00714F68">
        <w:t xml:space="preserve"> for people </w:t>
      </w:r>
      <w:r w:rsidR="006D1BE2">
        <w:t xml:space="preserve">with </w:t>
      </w:r>
      <w:r w:rsidR="00714F68" w:rsidRPr="00714F68">
        <w:t>memory issues or problems understanding procedures</w:t>
      </w:r>
      <w:r w:rsidR="006D1BE2">
        <w:t>.</w:t>
      </w:r>
    </w:p>
    <w:p w14:paraId="71057D95" w14:textId="5EC2DAF5" w:rsidR="00714F68" w:rsidRPr="00714F68" w:rsidRDefault="00FB33FD" w:rsidP="009C58F7">
      <w:pPr>
        <w:numPr>
          <w:ilvl w:val="0"/>
          <w:numId w:val="88"/>
        </w:numPr>
      </w:pPr>
      <w:r>
        <w:t>C</w:t>
      </w:r>
      <w:r w:rsidR="00714F68" w:rsidRPr="00714F68">
        <w:t>reating and entering a password or alternative user identification validation process (facial recognition, fingerprint identification</w:t>
      </w:r>
      <w:r w:rsidR="006D1BE2">
        <w:t>,</w:t>
      </w:r>
      <w:r w:rsidR="00714F68" w:rsidRPr="00714F68">
        <w:t xml:space="preserve"> etc.) for the device for people that have memory issues or problems understanding procedures</w:t>
      </w:r>
    </w:p>
    <w:p w14:paraId="4098134D" w14:textId="77777777" w:rsidR="00714F68" w:rsidRPr="00714F68" w:rsidRDefault="00714F68" w:rsidP="003B3CA5">
      <w:pPr>
        <w:suppressLineNumbers/>
      </w:pPr>
    </w:p>
    <w:p w14:paraId="252950F5" w14:textId="11487F43" w:rsidR="00714F68" w:rsidRPr="00714F68" w:rsidRDefault="00714F68" w:rsidP="009C58F7">
      <w:pPr>
        <w:pStyle w:val="Heading3"/>
        <w:spacing w:line="276" w:lineRule="auto"/>
      </w:pPr>
      <w:bookmarkStart w:id="87" w:name="_Toc825445974"/>
      <w:bookmarkStart w:id="88" w:name="_Toc561213389"/>
      <w:bookmarkStart w:id="89" w:name="_Toc116998640"/>
      <w:r w:rsidRPr="00714F68">
        <w:t>Accessibility Setting</w:t>
      </w:r>
      <w:r w:rsidR="00920B68">
        <w:t xml:space="preserve">s Persistence </w:t>
      </w:r>
      <w:r w:rsidRPr="00714F68">
        <w:t>after Setup</w:t>
      </w:r>
      <w:bookmarkEnd w:id="87"/>
      <w:bookmarkEnd w:id="88"/>
      <w:bookmarkEnd w:id="89"/>
    </w:p>
    <w:p w14:paraId="3D1394A1" w14:textId="5CFF9A6E" w:rsidR="00714F68" w:rsidRPr="00714F68" w:rsidRDefault="00714F68" w:rsidP="00283EA8">
      <w:r w:rsidRPr="00714F68">
        <w:t xml:space="preserve">The setting used during the setup process should persist </w:t>
      </w:r>
      <w:r w:rsidR="0427ED22">
        <w:t xml:space="preserve">after the setup process is complete </w:t>
      </w:r>
      <w:r w:rsidRPr="00714F68">
        <w:t xml:space="preserve">to the configuration </w:t>
      </w:r>
      <w:r w:rsidR="3EA45296">
        <w:t>of the running mobile device</w:t>
      </w:r>
      <w:r w:rsidRPr="00714F68">
        <w:t>.</w:t>
      </w:r>
    </w:p>
    <w:p w14:paraId="75AAE490" w14:textId="77777777" w:rsidR="00714F68" w:rsidRDefault="00714F68" w:rsidP="003B3CA5">
      <w:pPr>
        <w:suppressLineNumbers/>
        <w:rPr>
          <w:rStyle w:val="WW8Num9z6"/>
        </w:rPr>
      </w:pPr>
    </w:p>
    <w:p w14:paraId="0000025E" w14:textId="14D0A6A2" w:rsidR="00137353" w:rsidRDefault="00382AD3" w:rsidP="009C58F7">
      <w:pPr>
        <w:pStyle w:val="Heading1"/>
        <w:spacing w:line="276" w:lineRule="auto"/>
      </w:pPr>
      <w:bookmarkStart w:id="90" w:name="_Toc1587745116"/>
      <w:bookmarkStart w:id="91" w:name="_Toc34670362"/>
      <w:bookmarkStart w:id="92" w:name="_Toc116998641"/>
      <w:r>
        <w:t>Mobility Loss Personas</w:t>
      </w:r>
      <w:bookmarkEnd w:id="90"/>
      <w:bookmarkEnd w:id="91"/>
      <w:bookmarkEnd w:id="92"/>
    </w:p>
    <w:p w14:paraId="0000025F" w14:textId="77777777" w:rsidR="00137353" w:rsidRDefault="00382AD3" w:rsidP="009C58F7">
      <w:pPr>
        <w:pStyle w:val="Heading2"/>
        <w:spacing w:line="276" w:lineRule="auto"/>
      </w:pPr>
      <w:bookmarkStart w:id="93" w:name="_Toc933464092"/>
      <w:bookmarkStart w:id="94" w:name="_Toc259313379"/>
      <w:bookmarkStart w:id="95" w:name="_Toc116998642"/>
      <w:r>
        <w:t>Definition of Mobility Loss</w:t>
      </w:r>
      <w:bookmarkEnd w:id="93"/>
      <w:bookmarkEnd w:id="94"/>
      <w:bookmarkEnd w:id="95"/>
    </w:p>
    <w:p w14:paraId="00000260" w14:textId="07022134" w:rsidR="00137353" w:rsidRDefault="00382AD3" w:rsidP="00417188">
      <w:pPr>
        <w:pStyle w:val="LO-normal"/>
        <w:ind w:firstLine="576"/>
      </w:pPr>
      <w:r>
        <w:t xml:space="preserve">Mobility </w:t>
      </w:r>
      <w:r w:rsidR="00C741CE">
        <w:t>loss</w:t>
      </w:r>
      <w:r>
        <w:t xml:space="preserve"> can involve conditions that affect functioning of the legs and feet or the arms, hands, and fingers, or both. Reduced function of legs and feet implies dependency on a wheelchair or other mobility aids to help walking (e.g., crutch or stick). People who use walking aids may have difficulties with travelling long distances and uneven or unpredictable surfaces. Reduced function of arms and hands includes the lack of motion in the arms or hands, or a reduced ability to use them due to reduced strength or co-ordination. For a person who lacks both arms, or the functional use of both arms, activities related to moving, turning, or pressing objects are often impossible, or may have to be replaced by other methods. A person who can only use one arm will not be able to use equipment that requires the simultaneous use of both hands. For people who cannot move their fingers independently, all fine motor skills will be affected.</w:t>
      </w:r>
    </w:p>
    <w:p w14:paraId="00000261" w14:textId="77777777" w:rsidR="00137353" w:rsidRDefault="00382AD3" w:rsidP="00417188">
      <w:pPr>
        <w:pStyle w:val="LO-normal"/>
        <w:ind w:firstLine="720"/>
      </w:pPr>
      <w:r>
        <w:t>Lack of strength can hinder actions such as lifting, pressing, pushing, etc. People with severely reduced strength may be unable to use the keyboard or the keypad of a telephone. People with moderate loss of strength may be able to lift and move only very small objects, and to hold them for only a limited time. People with muscular dystrophy, or other conditions that affect the muscles or muscle control, often have reduced strength.</w:t>
      </w:r>
    </w:p>
    <w:p w14:paraId="00000262" w14:textId="6E8E583F" w:rsidR="00137353" w:rsidRDefault="00382AD3" w:rsidP="00417188">
      <w:pPr>
        <w:pStyle w:val="LO-normal"/>
        <w:ind w:firstLine="720"/>
      </w:pPr>
      <w:r>
        <w:t xml:space="preserve">Reduced coordination of the arms and hands is usually a result of damage to the nerves due to cerebral palsy or Parkinson’s disease, for example. Reduced coordination of the arms and hands will influence all activities that require manipulation of objects or equipment. </w:t>
      </w:r>
      <w:r w:rsidR="152C3C3E">
        <w:t>Lack of</w:t>
      </w:r>
      <w:r>
        <w:t xml:space="preserve"> coordination may also increase the </w:t>
      </w:r>
      <w:r>
        <w:lastRenderedPageBreak/>
        <w:t>probability of hitting and breaking things, and to make errors when operating equipment. For example, a person with cerebral palsy or Parkinson’s disease may be unable to write a message or dial a telephone number.</w:t>
      </w:r>
    </w:p>
    <w:p w14:paraId="73414E18" w14:textId="77777777" w:rsidR="000F1D58" w:rsidRDefault="000F1D58" w:rsidP="003B3CA5">
      <w:pPr>
        <w:pStyle w:val="LO-normal"/>
        <w:suppressLineNumbers/>
      </w:pPr>
    </w:p>
    <w:p w14:paraId="00000263" w14:textId="77777777" w:rsidR="00137353" w:rsidRDefault="00382AD3" w:rsidP="009C58F7">
      <w:pPr>
        <w:pStyle w:val="Heading2"/>
        <w:spacing w:line="276" w:lineRule="auto"/>
      </w:pPr>
      <w:bookmarkStart w:id="96" w:name="_Toc1846754206"/>
      <w:bookmarkStart w:id="97" w:name="_Toc217784543"/>
      <w:bookmarkStart w:id="98" w:name="_Toc116998643"/>
      <w:r>
        <w:t>Specific Performance Metrics for Mobility Loss Personas</w:t>
      </w:r>
      <w:bookmarkEnd w:id="96"/>
      <w:bookmarkEnd w:id="97"/>
      <w:bookmarkEnd w:id="98"/>
    </w:p>
    <w:p w14:paraId="00000264" w14:textId="6C9EB4DA" w:rsidR="00137353" w:rsidRDefault="00382AD3" w:rsidP="00417188">
      <w:pPr>
        <w:pStyle w:val="LO-normal"/>
        <w:ind w:firstLine="576"/>
      </w:pPr>
      <w:r>
        <w:t xml:space="preserve">The performance metrics for each severity level represent degrees of limitation along each of the performance metrics used to define </w:t>
      </w:r>
      <w:r w:rsidR="072E3FE1">
        <w:t>users in</w:t>
      </w:r>
      <w:r>
        <w:t xml:space="preserve"> the community. When assessing abilities of users from the mobility loss community, focus is put on the two key performance metrics that define the abilities of every user. Those performance metrics are:</w:t>
      </w:r>
    </w:p>
    <w:p w14:paraId="00000265" w14:textId="2DFE60AE" w:rsidR="00137353" w:rsidRDefault="00382AD3" w:rsidP="00596F09">
      <w:pPr>
        <w:pStyle w:val="LO-normal"/>
        <w:numPr>
          <w:ilvl w:val="0"/>
          <w:numId w:val="4"/>
        </w:numPr>
      </w:pPr>
      <w:r>
        <w:t>Ability to consistently target a defined area with a part of their body to complete touch</w:t>
      </w:r>
      <w:r w:rsidR="0046416F">
        <w:t>-</w:t>
      </w:r>
      <w:r>
        <w:t>centric interactions.</w:t>
      </w:r>
    </w:p>
    <w:p w14:paraId="00000266" w14:textId="43951713" w:rsidR="00137353" w:rsidRDefault="00382AD3" w:rsidP="00AA5B2D">
      <w:pPr>
        <w:pStyle w:val="LO-normal"/>
        <w:numPr>
          <w:ilvl w:val="0"/>
          <w:numId w:val="4"/>
        </w:numPr>
      </w:pPr>
      <w:r>
        <w:t xml:space="preserve">Ability to </w:t>
      </w:r>
      <w:r w:rsidR="0046416F">
        <w:t xml:space="preserve">consistently </w:t>
      </w:r>
      <w:r>
        <w:t xml:space="preserve">apply up to </w:t>
      </w:r>
      <w:r w:rsidR="4A3F244D">
        <w:t>2</w:t>
      </w:r>
      <w:r>
        <w:t xml:space="preserve"> Newtons of force with </w:t>
      </w:r>
      <w:r w:rsidR="0046416F">
        <w:t>a</w:t>
      </w:r>
      <w:r>
        <w:t xml:space="preserve"> part of </w:t>
      </w:r>
      <w:r w:rsidR="0046416F">
        <w:t>their</w:t>
      </w:r>
      <w:r>
        <w:t xml:space="preserve"> body </w:t>
      </w:r>
      <w:r w:rsidR="00062194">
        <w:t>to</w:t>
      </w:r>
      <w:r>
        <w:t xml:space="preserve"> </w:t>
      </w:r>
      <w:r w:rsidR="0046416F">
        <w:t>a targeted,</w:t>
      </w:r>
      <w:r>
        <w:t xml:space="preserve"> defined area</w:t>
      </w:r>
      <w:r w:rsidR="3F6C8EAE">
        <w:t>.</w:t>
      </w:r>
    </w:p>
    <w:p w14:paraId="00000267" w14:textId="77777777" w:rsidR="00137353" w:rsidRDefault="00137353" w:rsidP="003B3CA5">
      <w:pPr>
        <w:pStyle w:val="LO-normal"/>
        <w:suppressLineNumbers/>
      </w:pPr>
    </w:p>
    <w:p w14:paraId="00000268" w14:textId="77777777" w:rsidR="00137353" w:rsidRDefault="00382AD3" w:rsidP="009C58F7">
      <w:pPr>
        <w:pStyle w:val="Heading3"/>
        <w:spacing w:line="276" w:lineRule="auto"/>
      </w:pPr>
      <w:bookmarkStart w:id="99" w:name="_Toc1422766201"/>
      <w:bookmarkStart w:id="100" w:name="_Toc778527558"/>
      <w:bookmarkStart w:id="101" w:name="_Toc116998644"/>
      <w:r>
        <w:t>Range of Motion</w:t>
      </w:r>
      <w:bookmarkEnd w:id="99"/>
      <w:bookmarkEnd w:id="100"/>
      <w:bookmarkEnd w:id="101"/>
    </w:p>
    <w:p w14:paraId="00000269" w14:textId="71028A13" w:rsidR="00137353" w:rsidRDefault="00382AD3" w:rsidP="00417188">
      <w:pPr>
        <w:pStyle w:val="LO-normal"/>
        <w:ind w:firstLine="720"/>
      </w:pPr>
      <w:r>
        <w:t xml:space="preserve">Currently most mobile devices are designed around interactions that use touch to interact with either a point of interest on a touch screen or a physical button. The </w:t>
      </w:r>
      <w:hyperlink r:id="rId95" w:anchor="target-size">
        <w:r w:rsidR="00011E06">
          <w:rPr>
            <w:color w:val="0563C1"/>
            <w:u w:val="single"/>
          </w:rPr>
          <w:t>[S</w:t>
        </w:r>
        <w:r>
          <w:rPr>
            <w:color w:val="0563C1"/>
            <w:u w:val="single"/>
          </w:rPr>
          <w:t>uccess Criterion 2.5.5 Target Size</w:t>
        </w:r>
      </w:hyperlink>
      <w:r w:rsidR="00011E06">
        <w:rPr>
          <w:color w:val="0563C1"/>
          <w:u w:val="single"/>
        </w:rPr>
        <w:t>]</w:t>
      </w:r>
      <w:r>
        <w:t xml:space="preserve"> in the Worldwide Web Consortium (W3C) Web Content Accessibility Guidelines (WCAG) states that an appropriate minimum size for a point of interest or physical button is 44 by 44 CSS pixels. This translates into a physical target size of 0.458 inches square or 11.64 mm square, which is approximately the average size of a person’s fingertip.</w:t>
      </w:r>
      <w:r>
        <w:rPr>
          <w:vertAlign w:val="superscript"/>
        </w:rPr>
        <w:footnoteReference w:id="15"/>
      </w:r>
      <w:r>
        <w:t xml:space="preserve"> </w:t>
      </w:r>
      <w:r>
        <w:rPr>
          <w:vertAlign w:val="superscript"/>
        </w:rPr>
        <w:footnoteReference w:id="16"/>
      </w:r>
      <w:r>
        <w:t xml:space="preserve"> </w:t>
      </w:r>
      <w:r>
        <w:rPr>
          <w:vertAlign w:val="superscript"/>
        </w:rPr>
        <w:footnoteReference w:id="17"/>
      </w:r>
      <w:r>
        <w:t xml:space="preserve"> For simplicity, </w:t>
      </w:r>
      <w:r>
        <w:lastRenderedPageBreak/>
        <w:t xml:space="preserve">the target area </w:t>
      </w:r>
      <w:r w:rsidR="002A2E19">
        <w:t xml:space="preserve">is defined </w:t>
      </w:r>
      <w:r>
        <w:t>as 12 mm by 12 mm. People with a moderate loss of mobility typically are interacting with physical objects using the side of their hands or the palms of their hand. To accommodate this the target size a minimum target size of 30 mm is recommended.</w:t>
      </w:r>
      <w:r>
        <w:rPr>
          <w:vertAlign w:val="superscript"/>
        </w:rPr>
        <w:footnoteReference w:id="18"/>
      </w:r>
    </w:p>
    <w:p w14:paraId="0000026A" w14:textId="77777777" w:rsidR="00137353" w:rsidRDefault="00137353" w:rsidP="003B3CA5">
      <w:pPr>
        <w:pStyle w:val="LO-normal"/>
        <w:suppressLineNumbers/>
      </w:pPr>
    </w:p>
    <w:p w14:paraId="0000026B" w14:textId="77777777" w:rsidR="00137353" w:rsidRDefault="00382AD3" w:rsidP="009C58F7">
      <w:pPr>
        <w:pStyle w:val="Heading3"/>
        <w:spacing w:line="276" w:lineRule="auto"/>
      </w:pPr>
      <w:bookmarkStart w:id="102" w:name="_Toc811359378"/>
      <w:bookmarkStart w:id="103" w:name="_Toc82923867"/>
      <w:bookmarkStart w:id="104" w:name="_Toc116998645"/>
      <w:r>
        <w:t>Activation Force</w:t>
      </w:r>
      <w:bookmarkEnd w:id="102"/>
      <w:bookmarkEnd w:id="103"/>
      <w:bookmarkEnd w:id="104"/>
    </w:p>
    <w:p w14:paraId="0000026C" w14:textId="2C287710" w:rsidR="00137353" w:rsidRDefault="00382AD3" w:rsidP="7C55E86E">
      <w:pPr>
        <w:pStyle w:val="LO-normal"/>
        <w:ind w:firstLine="720"/>
      </w:pPr>
      <w:r>
        <w:t xml:space="preserve">For the purposes of this document, the minimum activation force the user must be able to achieve is </w:t>
      </w:r>
      <w:r w:rsidR="62D68A2A">
        <w:t>2</w:t>
      </w:r>
      <w:r>
        <w:t xml:space="preserve"> Newtons. </w:t>
      </w:r>
      <w:r w:rsidR="49149E6C">
        <w:t>S</w:t>
      </w:r>
      <w:r>
        <w:t xml:space="preserve">ome devices require 3 Newtons to activate the Power </w:t>
      </w:r>
      <w:r w:rsidR="00417188">
        <w:t>button. The</w:t>
      </w:r>
      <w:r>
        <w:t xml:space="preserve"> lack of dexterity of some users with moderate mobility loss prevents them from accessing that button, as it recessed to prevent accidental activation, as well as other physical buttons on the mobile device. If the phone is consistently charged, the requirement to interact with the power button can be minimized, though not eliminated, as access to the Power button is required to reset the device in case of an issue (also known as a hard reset). It is important to note that the activation force is intended to be combined with the ability to target a specific area. The ability to apply force without control and intent is not a useful ability.</w:t>
      </w:r>
    </w:p>
    <w:p w14:paraId="0000026D" w14:textId="77777777" w:rsidR="00137353" w:rsidRDefault="00137353" w:rsidP="003B3CA5">
      <w:pPr>
        <w:pStyle w:val="LO-normal"/>
        <w:suppressLineNumbers/>
      </w:pPr>
    </w:p>
    <w:p w14:paraId="0000026F" w14:textId="6E692416" w:rsidR="00137353" w:rsidRDefault="006741B7" w:rsidP="009C58F7">
      <w:pPr>
        <w:pStyle w:val="Heading2"/>
      </w:pPr>
      <w:bookmarkStart w:id="105" w:name="_Toc1595106901"/>
      <w:bookmarkStart w:id="106" w:name="_Toc361920111"/>
      <w:bookmarkStart w:id="107" w:name="_Toc116998646"/>
      <w:r>
        <w:lastRenderedPageBreak/>
        <w:t xml:space="preserve">Persona 1: </w:t>
      </w:r>
      <w:r w:rsidR="00382AD3">
        <w:t>Mild Mobility Loss Person</w:t>
      </w:r>
      <w:bookmarkEnd w:id="105"/>
      <w:bookmarkEnd w:id="106"/>
      <w:r w:rsidR="00417188">
        <w:t>a</w:t>
      </w:r>
      <w:bookmarkEnd w:id="107"/>
    </w:p>
    <w:p w14:paraId="00000270" w14:textId="3AAE8FCB" w:rsidR="00137353" w:rsidRDefault="00382AD3" w:rsidP="009C58F7">
      <w:pPr>
        <w:pStyle w:val="Heading3"/>
      </w:pPr>
      <w:bookmarkStart w:id="108" w:name="_Toc2055204204"/>
      <w:bookmarkStart w:id="109" w:name="_Toc627208499"/>
      <w:bookmarkStart w:id="110" w:name="_Toc116998647"/>
      <w:r>
        <w:t xml:space="preserve">Performance Metrics </w:t>
      </w:r>
      <w:r w:rsidR="00F15ED3">
        <w:t>for</w:t>
      </w:r>
      <w:r>
        <w:t xml:space="preserve"> a Mild Mobility Loss Persona</w:t>
      </w:r>
      <w:bookmarkEnd w:id="108"/>
      <w:bookmarkEnd w:id="109"/>
      <w:bookmarkEnd w:id="110"/>
    </w:p>
    <w:p w14:paraId="00000271" w14:textId="35E16D5C" w:rsidR="00137353" w:rsidRDefault="00356B45" w:rsidP="003B3CA5">
      <w:pPr>
        <w:pStyle w:val="LO-normal"/>
        <w:suppressLineNumbers/>
      </w:pPr>
      <w:r>
        <w:rPr>
          <w:noProof/>
        </w:rPr>
        <mc:AlternateContent>
          <mc:Choice Requires="wpg">
            <w:drawing>
              <wp:anchor distT="0" distB="0" distL="114300" distR="114300" simplePos="0" relativeHeight="251658240" behindDoc="0" locked="0" layoutInCell="1" allowOverlap="1" wp14:anchorId="5349911A" wp14:editId="7AA6825A">
                <wp:simplePos x="0" y="0"/>
                <wp:positionH relativeFrom="margin">
                  <wp:align>center</wp:align>
                </wp:positionH>
                <wp:positionV relativeFrom="paragraph">
                  <wp:posOffset>388620</wp:posOffset>
                </wp:positionV>
                <wp:extent cx="2981325" cy="2705100"/>
                <wp:effectExtent l="0" t="0" r="9525" b="0"/>
                <wp:wrapTopAndBottom/>
                <wp:docPr id="16" name="Group 16" descr="A person holding their wrist with a pained expression. They are on a laptop."/>
                <wp:cNvGraphicFramePr/>
                <a:graphic xmlns:a="http://schemas.openxmlformats.org/drawingml/2006/main">
                  <a:graphicData uri="http://schemas.microsoft.com/office/word/2010/wordprocessingGroup">
                    <wpg:wgp>
                      <wpg:cNvGrpSpPr/>
                      <wpg:grpSpPr>
                        <a:xfrm>
                          <a:off x="0" y="0"/>
                          <a:ext cx="2981325" cy="2705100"/>
                          <a:chOff x="0" y="0"/>
                          <a:chExt cx="4352925" cy="3476625"/>
                        </a:xfrm>
                      </wpg:grpSpPr>
                      <pic:pic xmlns:pic="http://schemas.openxmlformats.org/drawingml/2006/picture">
                        <pic:nvPicPr>
                          <pic:cNvPr id="6" name="Picture 6" descr="A person with a pained expression using a computer holding their wrist."/>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52925" cy="3152775"/>
                          </a:xfrm>
                          <a:prstGeom prst="rect">
                            <a:avLst/>
                          </a:prstGeom>
                          <a:noFill/>
                          <a:ln>
                            <a:noFill/>
                          </a:ln>
                        </pic:spPr>
                      </pic:pic>
                      <wps:wsp>
                        <wps:cNvPr id="8" name="Text Box 8"/>
                        <wps:cNvSpPr txBox="1"/>
                        <wps:spPr>
                          <a:xfrm>
                            <a:off x="0" y="3209925"/>
                            <a:ext cx="4352925" cy="266700"/>
                          </a:xfrm>
                          <a:prstGeom prst="rect">
                            <a:avLst/>
                          </a:prstGeom>
                          <a:solidFill>
                            <a:prstClr val="white"/>
                          </a:solidFill>
                          <a:ln>
                            <a:noFill/>
                          </a:ln>
                        </wps:spPr>
                        <wps:txbx>
                          <w:txbxContent>
                            <w:p w14:paraId="2E9211BE" w14:textId="104382B3" w:rsidR="00D72636" w:rsidRPr="005F7757" w:rsidRDefault="00D72636" w:rsidP="00D726E2">
                              <w:pPr>
                                <w:pStyle w:val="Caption"/>
                                <w:rPr>
                                  <w:noProof/>
                                  <w:sz w:val="28"/>
                                  <w:szCs w:val="28"/>
                                  <w:bdr w:val="none" w:sz="0" w:space="0" w:color="auto" w:frame="1"/>
                                </w:rPr>
                              </w:pPr>
                              <w:r>
                                <w:t xml:space="preserve">Figure </w:t>
                              </w:r>
                              <w:r>
                                <w:fldChar w:fldCharType="begin"/>
                              </w:r>
                              <w:r>
                                <w:instrText>SEQ Figure \* ARABIC</w:instrText>
                              </w:r>
                              <w:r>
                                <w:fldChar w:fldCharType="separate"/>
                              </w:r>
                              <w:r w:rsidR="00E7153F">
                                <w:rPr>
                                  <w:noProof/>
                                </w:rPr>
                                <w:t>1</w:t>
                              </w:r>
                              <w:r>
                                <w:fldChar w:fldCharType="end"/>
                              </w:r>
                              <w:r>
                                <w:t>. A mild mobility persona.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49911A" id="Group 16" o:spid="_x0000_s1026" alt="A person holding their wrist with a pained expression. They are on a laptop." style="position:absolute;left:0;text-align:left;margin-left:0;margin-top:30.6pt;width:234.75pt;height:213pt;z-index:251658240;mso-position-horizontal:center;mso-position-horizontal-relative:margin;mso-width-relative:margin;mso-height-relative:margin" coordsize="43529,34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person with a pained expression using a computer holding their wrist." style="position:absolute;width:43529;height:3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">
                  <v:imagedata r:id="rId97" o:title="A person with a pained expression using a computer holding their wrist"/>
                </v:shape>
                <v:shapetype id="_x0000_t202" coordsize="21600,21600" o:spt="202" path="m,l,21600r21600,l21600,xe">
                  <v:stroke joinstyle="miter"/>
                  <v:path gradientshapeok="t" o:connecttype="rect"/>
                </v:shapetype>
                <v:shape id="Text Box 8" o:spid="_x0000_s1028" type="#_x0000_t202" style="position:absolute;top:32099;width:4352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2E9211BE" w14:textId="104382B3" w:rsidR="00D72636" w:rsidRPr="005F7757" w:rsidRDefault="00D72636" w:rsidP="00D726E2">
                        <w:pPr>
                          <w:pStyle w:val="Caption"/>
                          <w:rPr>
                            <w:noProof/>
                            <w:sz w:val="28"/>
                            <w:szCs w:val="28"/>
                            <w:bdr w:val="none" w:sz="0" w:space="0" w:color="auto" w:frame="1"/>
                          </w:rPr>
                        </w:pPr>
                        <w:r>
                          <w:t xml:space="preserve">Figure </w:t>
                        </w:r>
                        <w:r>
                          <w:fldChar w:fldCharType="begin"/>
                        </w:r>
                        <w:r>
                          <w:instrText>SEQ Figure \* ARABIC</w:instrText>
                        </w:r>
                        <w:r>
                          <w:fldChar w:fldCharType="separate"/>
                        </w:r>
                        <w:r w:rsidR="00E7153F">
                          <w:rPr>
                            <w:noProof/>
                          </w:rPr>
                          <w:t>1</w:t>
                        </w:r>
                        <w:r>
                          <w:fldChar w:fldCharType="end"/>
                        </w:r>
                        <w:r>
                          <w:t>. A mild mobility persona.</w:t>
                        </w:r>
                      </w:p>
                    </w:txbxContent>
                  </v:textbox>
                </v:shape>
                <w10:wrap type="topAndBottom" anchorx="margin"/>
              </v:group>
            </w:pict>
          </mc:Fallback>
        </mc:AlternateContent>
      </w:r>
    </w:p>
    <w:p w14:paraId="296B58A4" w14:textId="52FC58A4" w:rsidR="00EC741F" w:rsidRDefault="00EC741F" w:rsidP="003B3CA5">
      <w:pPr>
        <w:pStyle w:val="LO-normal"/>
        <w:suppressLineNumbers/>
      </w:pPr>
    </w:p>
    <w:p w14:paraId="4070E794" w14:textId="293EF63F" w:rsidR="00D528CA" w:rsidRDefault="00D528CA" w:rsidP="00D528CA">
      <w:pPr>
        <w:pStyle w:val="Caption"/>
      </w:pPr>
      <w:r>
        <w:t xml:space="preserve">Table </w:t>
      </w:r>
      <w:r>
        <w:fldChar w:fldCharType="begin"/>
      </w:r>
      <w:r>
        <w:instrText>SEQ Table \* ARABIC</w:instrText>
      </w:r>
      <w:r>
        <w:fldChar w:fldCharType="separate"/>
      </w:r>
      <w:r w:rsidR="0044716E">
        <w:rPr>
          <w:noProof/>
        </w:rPr>
        <w:t>9</w:t>
      </w:r>
      <w:r>
        <w:fldChar w:fldCharType="end"/>
      </w:r>
      <w:r>
        <w:t>. Performance metrics of a mild mobility loss persona.</w:t>
      </w:r>
    </w:p>
    <w:tbl>
      <w:tblPr>
        <w:tblW w:w="5000" w:type="pct"/>
        <w:tblLook w:val="0600" w:firstRow="0" w:lastRow="0" w:firstColumn="0" w:lastColumn="0" w:noHBand="1" w:noVBand="1"/>
      </w:tblPr>
      <w:tblGrid>
        <w:gridCol w:w="5977"/>
        <w:gridCol w:w="3373"/>
      </w:tblGrid>
      <w:tr w:rsidR="00137353" w14:paraId="2EF1F4F6" w14:textId="77777777" w:rsidTr="00DA6289">
        <w:tc>
          <w:tcPr>
            <w:tcW w:w="31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72" w14:textId="77777777" w:rsidR="00137353" w:rsidRPr="00D528CA" w:rsidRDefault="00382AD3" w:rsidP="00813FBD">
            <w:pPr>
              <w:pStyle w:val="LO-normal"/>
              <w:jc w:val="left"/>
              <w:rPr>
                <w:b/>
                <w:bCs/>
              </w:rPr>
            </w:pPr>
            <w:r w:rsidRPr="00D528CA">
              <w:rPr>
                <w:b/>
                <w:bCs/>
              </w:rPr>
              <w:t>Performance Metric</w:t>
            </w:r>
          </w:p>
        </w:tc>
        <w:tc>
          <w:tcPr>
            <w:tcW w:w="18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73" w14:textId="6617F8C9" w:rsidR="00137353" w:rsidRPr="00D528CA" w:rsidRDefault="002D1225" w:rsidP="00813FBD">
            <w:pPr>
              <w:pStyle w:val="LO-normal"/>
              <w:jc w:val="left"/>
              <w:rPr>
                <w:b/>
                <w:bCs/>
              </w:rPr>
            </w:pPr>
            <w:r>
              <w:rPr>
                <w:b/>
                <w:bCs/>
              </w:rPr>
              <w:t>Level of Performance</w:t>
            </w:r>
          </w:p>
        </w:tc>
      </w:tr>
      <w:tr w:rsidR="00137353" w14:paraId="134F4DA6" w14:textId="77777777" w:rsidTr="00DA6289">
        <w:tc>
          <w:tcPr>
            <w:tcW w:w="31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74" w14:textId="77777777" w:rsidR="00137353" w:rsidRDefault="00382AD3" w:rsidP="00813FBD">
            <w:pPr>
              <w:pStyle w:val="LO-normal"/>
              <w:jc w:val="left"/>
            </w:pPr>
            <w:r>
              <w:t>Range of Motion - Ability to consistently target at least a square area 12 mm x 12 mm with a part of the body</w:t>
            </w:r>
          </w:p>
        </w:tc>
        <w:tc>
          <w:tcPr>
            <w:tcW w:w="18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75" w14:textId="77777777" w:rsidR="00137353" w:rsidRDefault="00382AD3" w:rsidP="00813FBD">
            <w:pPr>
              <w:pStyle w:val="LO-normal"/>
              <w:jc w:val="left"/>
            </w:pPr>
            <w:r>
              <w:t>Yes</w:t>
            </w:r>
          </w:p>
        </w:tc>
      </w:tr>
      <w:tr w:rsidR="00137353" w14:paraId="64628955" w14:textId="77777777" w:rsidTr="00DA6289">
        <w:tc>
          <w:tcPr>
            <w:tcW w:w="31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76" w14:textId="3DAF29DD" w:rsidR="00137353" w:rsidRDefault="00382AD3" w:rsidP="00813FBD">
            <w:pPr>
              <w:pStyle w:val="LO-normal"/>
              <w:jc w:val="left"/>
            </w:pPr>
            <w:r>
              <w:t xml:space="preserve">Activation force - Ability to consistently apply </w:t>
            </w:r>
            <w:r w:rsidR="739D8EAD">
              <w:t>2</w:t>
            </w:r>
            <w:r>
              <w:t xml:space="preserve"> </w:t>
            </w:r>
            <w:r w:rsidR="0096359E">
              <w:t>ne</w:t>
            </w:r>
            <w:r>
              <w:t>wtons of force on a 12 mm by 12 mm area</w:t>
            </w:r>
          </w:p>
        </w:tc>
        <w:tc>
          <w:tcPr>
            <w:tcW w:w="18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77" w14:textId="77777777" w:rsidR="00137353" w:rsidRDefault="00382AD3" w:rsidP="00813FBD">
            <w:pPr>
              <w:pStyle w:val="LO-normal"/>
              <w:jc w:val="left"/>
            </w:pPr>
            <w:r>
              <w:t>Yes</w:t>
            </w:r>
          </w:p>
        </w:tc>
      </w:tr>
    </w:tbl>
    <w:p w14:paraId="00000278" w14:textId="77777777" w:rsidR="00137353" w:rsidRDefault="00137353" w:rsidP="003B3CA5">
      <w:pPr>
        <w:pStyle w:val="LO-normal"/>
        <w:suppressLineNumbers/>
      </w:pPr>
    </w:p>
    <w:p w14:paraId="7B1E49E0" w14:textId="01E9BAE3" w:rsidR="002847CB" w:rsidRDefault="00382AD3" w:rsidP="009C58F7">
      <w:pPr>
        <w:pStyle w:val="Heading3"/>
        <w:spacing w:line="276" w:lineRule="auto"/>
      </w:pPr>
      <w:bookmarkStart w:id="111" w:name="_Toc1271779103"/>
      <w:bookmarkStart w:id="112" w:name="_Toc1605577114"/>
      <w:bookmarkStart w:id="113" w:name="_Toc116998648"/>
      <w:r>
        <w:t>Other Abilities and Characteristics of a Mild Mobility Loss Persona</w:t>
      </w:r>
      <w:bookmarkEnd w:id="111"/>
      <w:bookmarkEnd w:id="112"/>
      <w:bookmarkEnd w:id="113"/>
    </w:p>
    <w:p w14:paraId="56C05B63" w14:textId="1D93990F" w:rsidR="00C82C19" w:rsidRDefault="00C82C19" w:rsidP="009C58F7">
      <w:pPr>
        <w:pStyle w:val="LO-normal"/>
        <w:numPr>
          <w:ilvl w:val="0"/>
          <w:numId w:val="65"/>
        </w:numPr>
        <w:jc w:val="left"/>
      </w:pPr>
      <w:r w:rsidRPr="00C82C19">
        <w:t>Stiffness</w:t>
      </w:r>
      <w:r>
        <w:t xml:space="preserve"> </w:t>
      </w:r>
      <w:r w:rsidRPr="00C82C19">
        <w:t>in</w:t>
      </w:r>
      <w:r>
        <w:t xml:space="preserve"> </w:t>
      </w:r>
      <w:r w:rsidRPr="00C82C19">
        <w:t>the</w:t>
      </w:r>
      <w:r>
        <w:t xml:space="preserve"> </w:t>
      </w:r>
      <w:r w:rsidRPr="00C82C19">
        <w:t>shoulders, elbows,</w:t>
      </w:r>
      <w:r>
        <w:t xml:space="preserve"> </w:t>
      </w:r>
      <w:r w:rsidRPr="00C82C19">
        <w:t>and</w:t>
      </w:r>
      <w:r>
        <w:t xml:space="preserve"> </w:t>
      </w:r>
      <w:r w:rsidRPr="00C82C19">
        <w:t>wrist</w:t>
      </w:r>
      <w:r w:rsidR="00185E0D">
        <w:t>s</w:t>
      </w:r>
    </w:p>
    <w:p w14:paraId="192ACB51" w14:textId="40731884" w:rsidR="00C82C19" w:rsidRDefault="00C82C19" w:rsidP="009C58F7">
      <w:pPr>
        <w:pStyle w:val="LO-normal"/>
        <w:numPr>
          <w:ilvl w:val="0"/>
          <w:numId w:val="65"/>
        </w:numPr>
        <w:jc w:val="left"/>
      </w:pPr>
      <w:r w:rsidRPr="00C82C19">
        <w:t>More than 10-degre</w:t>
      </w:r>
      <w:r>
        <w:t xml:space="preserve">e </w:t>
      </w:r>
      <w:r w:rsidRPr="00C82C19">
        <w:t>loss of</w:t>
      </w:r>
      <w:r>
        <w:t xml:space="preserve"> </w:t>
      </w:r>
      <w:r w:rsidRPr="00C82C19">
        <w:t>range of motion of the arms, wrist, and fingers</w:t>
      </w:r>
    </w:p>
    <w:p w14:paraId="73128958" w14:textId="79657F28" w:rsidR="00C82C19" w:rsidRDefault="00C82C19" w:rsidP="009C58F7">
      <w:pPr>
        <w:pStyle w:val="LO-normal"/>
        <w:numPr>
          <w:ilvl w:val="0"/>
          <w:numId w:val="65"/>
        </w:numPr>
        <w:jc w:val="left"/>
      </w:pPr>
      <w:r w:rsidRPr="00C82C19">
        <w:t>Pain and tingling in the hands</w:t>
      </w:r>
    </w:p>
    <w:p w14:paraId="16412C8B" w14:textId="121C901F" w:rsidR="00C82C19" w:rsidRDefault="00C82C19" w:rsidP="009C58F7">
      <w:pPr>
        <w:pStyle w:val="LO-normal"/>
        <w:numPr>
          <w:ilvl w:val="0"/>
          <w:numId w:val="65"/>
        </w:numPr>
        <w:jc w:val="left"/>
      </w:pPr>
      <w:r w:rsidRPr="00C82C19">
        <w:lastRenderedPageBreak/>
        <w:t>Partial</w:t>
      </w:r>
      <w:r>
        <w:t xml:space="preserve"> </w:t>
      </w:r>
      <w:r w:rsidRPr="00C82C19">
        <w:t>lost of sensation in her ring finger and pinky</w:t>
      </w:r>
      <w:r>
        <w:t xml:space="preserve"> </w:t>
      </w:r>
      <w:r w:rsidRPr="00C82C19">
        <w:t>fingers</w:t>
      </w:r>
    </w:p>
    <w:p w14:paraId="5EF16C83" w14:textId="529A521B" w:rsidR="00C82C19" w:rsidRDefault="00C82C19" w:rsidP="009C58F7">
      <w:pPr>
        <w:pStyle w:val="LO-normal"/>
        <w:numPr>
          <w:ilvl w:val="0"/>
          <w:numId w:val="65"/>
        </w:numPr>
        <w:jc w:val="left"/>
      </w:pPr>
      <w:r w:rsidRPr="00C82C19">
        <w:t xml:space="preserve">Reduced strength – can apply at maximum </w:t>
      </w:r>
      <w:r w:rsidR="51997ABC">
        <w:t>3</w:t>
      </w:r>
      <w:r w:rsidRPr="00C82C19">
        <w:t xml:space="preserve"> Newton of force at the fingertips</w:t>
      </w:r>
    </w:p>
    <w:p w14:paraId="4BB34AAF" w14:textId="77777777" w:rsidR="003B3CA5" w:rsidRDefault="00C82C19" w:rsidP="009C58F7">
      <w:pPr>
        <w:pStyle w:val="LO-normal"/>
        <w:numPr>
          <w:ilvl w:val="0"/>
          <w:numId w:val="65"/>
        </w:numPr>
        <w:jc w:val="left"/>
      </w:pPr>
      <w:r w:rsidRPr="00C82C19">
        <w:t xml:space="preserve">Can accurately and consistently target and area of </w:t>
      </w:r>
      <w:r>
        <w:t>1</w:t>
      </w:r>
      <w:r w:rsidR="745087E1">
        <w:t>3</w:t>
      </w:r>
      <w:r w:rsidRPr="00C82C19">
        <w:t xml:space="preserve"> mm or more</w:t>
      </w:r>
    </w:p>
    <w:p w14:paraId="4A989D62" w14:textId="77777777" w:rsidR="003B3CA5" w:rsidRDefault="00C82C19" w:rsidP="009C58F7">
      <w:pPr>
        <w:pStyle w:val="LO-normal"/>
        <w:numPr>
          <w:ilvl w:val="0"/>
          <w:numId w:val="65"/>
        </w:numPr>
        <w:jc w:val="left"/>
      </w:pPr>
      <w:r w:rsidRPr="00C82C19">
        <w:t>Experiences pain in their wrist and hands when they must do repetitive motions quickly (less than 1 second between actions)</w:t>
      </w:r>
    </w:p>
    <w:p w14:paraId="00000284" w14:textId="38450333" w:rsidR="00137353" w:rsidRDefault="00C82C19" w:rsidP="009C58F7">
      <w:pPr>
        <w:pStyle w:val="LO-normal"/>
        <w:numPr>
          <w:ilvl w:val="0"/>
          <w:numId w:val="65"/>
        </w:numPr>
        <w:jc w:val="left"/>
      </w:pPr>
      <w:r w:rsidRPr="00C82C19">
        <w:t>Able to walk and stand normally without any issues</w:t>
      </w:r>
    </w:p>
    <w:p w14:paraId="2675D942" w14:textId="77777777" w:rsidR="00C82C19" w:rsidRDefault="00C82C19" w:rsidP="003B3CA5">
      <w:pPr>
        <w:pStyle w:val="LO-normal"/>
        <w:suppressLineNumbers/>
        <w:ind w:left="720"/>
        <w:jc w:val="left"/>
      </w:pPr>
    </w:p>
    <w:p w14:paraId="00000285" w14:textId="77777777" w:rsidR="00137353" w:rsidRDefault="00382AD3" w:rsidP="009C58F7">
      <w:pPr>
        <w:pStyle w:val="Heading3"/>
        <w:spacing w:line="276" w:lineRule="auto"/>
      </w:pPr>
      <w:bookmarkStart w:id="114" w:name="_Toc617826073"/>
      <w:bookmarkStart w:id="115" w:name="_Toc1138541859"/>
      <w:bookmarkStart w:id="116" w:name="_Toc116998649"/>
      <w:r>
        <w:t>Use Case: Repetitive Strain Injury</w:t>
      </w:r>
      <w:bookmarkEnd w:id="114"/>
      <w:bookmarkEnd w:id="115"/>
      <w:bookmarkEnd w:id="116"/>
    </w:p>
    <w:p w14:paraId="00000286" w14:textId="6DAA1A8E" w:rsidR="00137353" w:rsidRDefault="00382AD3" w:rsidP="7C55E86E">
      <w:pPr>
        <w:pStyle w:val="LO-normal"/>
        <w:ind w:firstLine="720"/>
      </w:pPr>
      <w:r>
        <w:t>Frances (</w:t>
      </w:r>
      <w:r w:rsidR="58EFC494">
        <w:t xml:space="preserve">age </w:t>
      </w:r>
      <w:r>
        <w:t xml:space="preserve">36) has repetitive strain injury </w:t>
      </w:r>
      <w:r w:rsidR="40610E49">
        <w:t>due to</w:t>
      </w:r>
      <w:r>
        <w:t xml:space="preserve"> working as a typist for the last 18 years. She has stiffness and aching muscles that affect her shoulders, arms, wrists, and hands. In addition, she has a dull aching pain and tingling sensation in her fingers. There are times when she has partial loss of sensation in her ring finger and pinky finger that makes it uncomfortable for her to grasp and hold things in her hand. In addition, there is a dramatic reduction in the strength of her fingers and wrist due to issues with the tendons in her hands. She can apply pressure but finds it difficult to apply more than 2 Newton of pressure with her fingers. She has no problems getting around on her own and can walk normally as her condition only affects her upper body. She is re-training to take on an administrative role in human resources at work so that she does not have to type as much. She is using a voice recognition system to help her type and enter data for the times when she needs to send an email or fill out paperwork as part of her job. In her new role she will have to work out of the office more and she will need a mobile device to coordinate her day.</w:t>
      </w:r>
    </w:p>
    <w:p w14:paraId="00000287" w14:textId="77777777" w:rsidR="00137353" w:rsidRDefault="00137353" w:rsidP="003B3CA5">
      <w:pPr>
        <w:pStyle w:val="LO-normal"/>
        <w:suppressLineNumbers/>
      </w:pPr>
    </w:p>
    <w:p w14:paraId="00000288" w14:textId="77777777" w:rsidR="00137353" w:rsidRDefault="00382AD3" w:rsidP="009C58F7">
      <w:pPr>
        <w:pStyle w:val="Heading3"/>
        <w:spacing w:line="276" w:lineRule="auto"/>
      </w:pPr>
      <w:bookmarkStart w:id="117" w:name="_Toc1503563614"/>
      <w:bookmarkStart w:id="118" w:name="_Toc1069497869"/>
      <w:bookmarkStart w:id="119" w:name="_Toc116998650"/>
      <w:r>
        <w:t>Best Practices for a Mild Mobility Loss Persona</w:t>
      </w:r>
      <w:bookmarkEnd w:id="117"/>
      <w:bookmarkEnd w:id="118"/>
      <w:bookmarkEnd w:id="119"/>
    </w:p>
    <w:p w14:paraId="6C787BFA" w14:textId="2F69531A" w:rsidR="003B3CA5" w:rsidRDefault="00382AD3" w:rsidP="00417188">
      <w:pPr>
        <w:pStyle w:val="LO-normal"/>
        <w:ind w:firstLine="720"/>
      </w:pPr>
      <w:r>
        <w:t xml:space="preserve">Users with mild mobility loss retain much of the abilities necessary to interact with mobility devices through touch interactions. Touch interactions currently are the methods most mobile devices are designed to be used for users without </w:t>
      </w:r>
      <w:r>
        <w:lastRenderedPageBreak/>
        <w:t xml:space="preserve">disabilities. These user’s interactions are typically limited by their range of motion (because of pain and a physical limitation of the range of motion of their fingers, wrists, lower arms, and upper arms) or strength. Some users have a combination of these conditions. Ultimately, they can complete the tasks from the Primary Task List with their abilities, but it will take longer, or they may not be able to repeat them </w:t>
      </w:r>
      <w:r w:rsidR="62F81DFD">
        <w:t>multiple time</w:t>
      </w:r>
      <w:r w:rsidR="00417188">
        <w:t>s</w:t>
      </w:r>
      <w:r w:rsidR="62F81DFD">
        <w:t xml:space="preserve"> quickly </w:t>
      </w:r>
      <w:r>
        <w:t xml:space="preserve">due to their abilities. Since these users can use the intended touch interaction, with some limitations, the </w:t>
      </w:r>
      <w:r w:rsidR="00942755">
        <w:t xml:space="preserve">technologies </w:t>
      </w:r>
      <w:r>
        <w:t>described below are enhancements and not solutions by themselves.</w:t>
      </w:r>
    </w:p>
    <w:p w14:paraId="0000028B" w14:textId="5BDA9AFB" w:rsidR="00137353" w:rsidRDefault="00382AD3" w:rsidP="00AA5B2D">
      <w:pPr>
        <w:pStyle w:val="LO-normal"/>
      </w:pPr>
      <w:r>
        <w:t>The following key accessibility principles should be implemented when considering best practices for users with mobility loss.</w:t>
      </w:r>
    </w:p>
    <w:p w14:paraId="0000028C" w14:textId="2D9EE111" w:rsidR="00137353" w:rsidRDefault="00382AD3" w:rsidP="00AA5B2D">
      <w:pPr>
        <w:pStyle w:val="LO-normal"/>
        <w:numPr>
          <w:ilvl w:val="0"/>
          <w:numId w:val="7"/>
        </w:numPr>
      </w:pPr>
      <w:r>
        <w:t xml:space="preserve">All physical interactions should have an alternative method of interaction that does not require more than </w:t>
      </w:r>
      <w:r w:rsidR="73FB449B">
        <w:t>2</w:t>
      </w:r>
      <w:r>
        <w:t xml:space="preserve"> newtons of force to activate.</w:t>
      </w:r>
    </w:p>
    <w:p w14:paraId="0000028D" w14:textId="77777777" w:rsidR="00137353" w:rsidRDefault="00382AD3" w:rsidP="00AA5B2D">
      <w:pPr>
        <w:pStyle w:val="LO-normal"/>
        <w:numPr>
          <w:ilvl w:val="0"/>
          <w:numId w:val="7"/>
        </w:numPr>
      </w:pPr>
      <w:r>
        <w:t>All physical interactions should not rely solely on the user being able to accurately and consistently target a point of interest that is less than 12 mm square in dimension.</w:t>
      </w:r>
    </w:p>
    <w:p w14:paraId="5AF916FF" w14:textId="77777777" w:rsidR="003B3CA5" w:rsidRDefault="00382AD3" w:rsidP="00AA5B2D">
      <w:pPr>
        <w:pStyle w:val="LO-normal"/>
        <w:numPr>
          <w:ilvl w:val="0"/>
          <w:numId w:val="7"/>
        </w:numPr>
      </w:pPr>
      <w:r>
        <w:t>In general, time limits should not be imposed on activities unless the activity by its nature requires a time limit. Interactions should not time out or the user should have the option to extend the time if the interaction is about to time out up to 10 times the default or an alternative method of interaction that does not rely on timed interactions should be provided</w:t>
      </w:r>
    </w:p>
    <w:p w14:paraId="0000028F" w14:textId="65391C21" w:rsidR="00137353" w:rsidRDefault="00382AD3" w:rsidP="00AA5B2D">
      <w:pPr>
        <w:pStyle w:val="LO-normal"/>
        <w:numPr>
          <w:ilvl w:val="0"/>
          <w:numId w:val="9"/>
        </w:numPr>
      </w:pPr>
      <w:r>
        <w:t>Interactions should not require the user to complete an action or series of actions within a specified time or the user should have the option to extend the time if the interaction is about to time out to 10 times the default or an alternative method of interaction that does not rely on timed interactions should be provided.</w:t>
      </w:r>
    </w:p>
    <w:p w14:paraId="00000290" w14:textId="77777777" w:rsidR="00137353" w:rsidRDefault="00382AD3" w:rsidP="00AA5B2D">
      <w:pPr>
        <w:pStyle w:val="LO-normal"/>
        <w:numPr>
          <w:ilvl w:val="0"/>
          <w:numId w:val="9"/>
        </w:numPr>
      </w:pPr>
      <w:r>
        <w:t>Any interaction that requires multiple touch points must have a single touch point alternative.</w:t>
      </w:r>
    </w:p>
    <w:p w14:paraId="00000291" w14:textId="77777777" w:rsidR="00137353" w:rsidRDefault="00382AD3" w:rsidP="00AA5B2D">
      <w:pPr>
        <w:pStyle w:val="LO-normal"/>
        <w:numPr>
          <w:ilvl w:val="0"/>
          <w:numId w:val="9"/>
        </w:numPr>
      </w:pPr>
      <w:r>
        <w:t>If the acceptance of an input is reliant on the duration of time of the interaction, then the duration of the interaction should be able to be customizable up to 10 times the default, i.e., a long and short tap.</w:t>
      </w:r>
    </w:p>
    <w:p w14:paraId="00000292" w14:textId="63C00702" w:rsidR="00137353" w:rsidRDefault="00382AD3" w:rsidP="00AA5B2D">
      <w:pPr>
        <w:pStyle w:val="LO-normal"/>
        <w:numPr>
          <w:ilvl w:val="0"/>
          <w:numId w:val="9"/>
        </w:numPr>
      </w:pPr>
      <w:r>
        <w:lastRenderedPageBreak/>
        <w:t>The assistive technology should be implemented using the resources of the mobile device without the need for peripheral devices, if possible.</w:t>
      </w:r>
    </w:p>
    <w:p w14:paraId="00000293" w14:textId="77777777" w:rsidR="00137353" w:rsidRDefault="00137353" w:rsidP="003B3CA5">
      <w:pPr>
        <w:pStyle w:val="LO-normal"/>
        <w:suppressLineNumbers/>
      </w:pPr>
    </w:p>
    <w:p w14:paraId="00000294" w14:textId="0A8EA797" w:rsidR="00137353" w:rsidRDefault="7F92A27F" w:rsidP="00AA5B2D">
      <w:pPr>
        <w:pStyle w:val="LO-normal"/>
      </w:pPr>
      <w:r>
        <w:t>T</w:t>
      </w:r>
      <w:r w:rsidR="00382AD3">
        <w:t xml:space="preserve">hree </w:t>
      </w:r>
      <w:r w:rsidR="008E52B3">
        <w:t>best practices</w:t>
      </w:r>
      <w:r w:rsidR="00382AD3">
        <w:t xml:space="preserve"> for a mild mobility loss persona discussed below are:</w:t>
      </w:r>
    </w:p>
    <w:p w14:paraId="00000295" w14:textId="77777777" w:rsidR="00137353" w:rsidRDefault="00382AD3" w:rsidP="00C82C19">
      <w:pPr>
        <w:pStyle w:val="LO-normal"/>
        <w:ind w:left="720"/>
      </w:pPr>
      <w:r>
        <w:t>1.</w:t>
      </w:r>
      <w:r>
        <w:tab/>
        <w:t>Slide Type Input Methods</w:t>
      </w:r>
    </w:p>
    <w:p w14:paraId="00000296" w14:textId="77777777" w:rsidR="00137353" w:rsidRDefault="00382AD3" w:rsidP="00C82C19">
      <w:pPr>
        <w:pStyle w:val="LO-normal"/>
        <w:ind w:left="720"/>
      </w:pPr>
      <w:r>
        <w:t>2.</w:t>
      </w:r>
      <w:r>
        <w:tab/>
        <w:t>Alternative Menus for Actions</w:t>
      </w:r>
    </w:p>
    <w:p w14:paraId="00000297" w14:textId="77777777" w:rsidR="00137353" w:rsidRDefault="00382AD3" w:rsidP="00C82C19">
      <w:pPr>
        <w:pStyle w:val="LO-normal"/>
        <w:ind w:left="720"/>
      </w:pPr>
      <w:r>
        <w:t>3.</w:t>
      </w:r>
      <w:r>
        <w:tab/>
        <w:t>Voice assistants</w:t>
      </w:r>
    </w:p>
    <w:p w14:paraId="00000298" w14:textId="77777777" w:rsidR="00137353" w:rsidRDefault="00137353" w:rsidP="003B3CA5">
      <w:pPr>
        <w:pStyle w:val="LO-normal"/>
        <w:suppressLineNumbers/>
      </w:pPr>
    </w:p>
    <w:p w14:paraId="00000299" w14:textId="77777777" w:rsidR="00137353" w:rsidRDefault="00382AD3" w:rsidP="009C58F7">
      <w:pPr>
        <w:pStyle w:val="Heading4"/>
      </w:pPr>
      <w:r>
        <w:t>Slide Type Input Methods</w:t>
      </w:r>
    </w:p>
    <w:p w14:paraId="0000029A" w14:textId="77777777" w:rsidR="00137353" w:rsidRDefault="00382AD3" w:rsidP="009C58F7">
      <w:pPr>
        <w:pStyle w:val="Heading5"/>
      </w:pPr>
      <w:r>
        <w:t>Overview of Slide Type Input Methods</w:t>
      </w:r>
    </w:p>
    <w:p w14:paraId="0000029B" w14:textId="77777777" w:rsidR="00137353" w:rsidRDefault="00382AD3" w:rsidP="00CF00AC">
      <w:pPr>
        <w:pStyle w:val="LO-normal"/>
        <w:ind w:firstLine="720"/>
      </w:pPr>
      <w:r>
        <w:t>The sliding type input method is a form of virtual keyboard where the input is determined by the path traced out by the user instead of relying on the user being able to accurately target keys on the keyboard. Sliding text input methods consists of three major components that contribute to its accuracy and speed: an input path analyzer, word search/word prediction engine with corresponding database, and optionally, a learning algorithm that improves the word search/word prediction algorithm. Rather than help the user spell out a word one letter at a time, the software uses the path drawn between keys on the keyboard (usually QWERTY) to predict the word that is being spelled out. Entry rate of up to 55 words per minute has been achieved with these types of keyboards.</w:t>
      </w:r>
      <w:r>
        <w:rPr>
          <w:vertAlign w:val="superscript"/>
        </w:rPr>
        <w:footnoteReference w:id="19"/>
      </w:r>
      <w:r>
        <w:rPr>
          <w:vertAlign w:val="superscript"/>
        </w:rPr>
        <w:t xml:space="preserve">, </w:t>
      </w:r>
      <w:r>
        <w:rPr>
          <w:vertAlign w:val="superscript"/>
        </w:rPr>
        <w:footnoteReference w:id="20"/>
      </w:r>
    </w:p>
    <w:p w14:paraId="0000029C" w14:textId="77777777" w:rsidR="00137353" w:rsidRDefault="00137353" w:rsidP="003B3CA5">
      <w:pPr>
        <w:pStyle w:val="LO-normal"/>
        <w:suppressLineNumbers/>
      </w:pPr>
    </w:p>
    <w:p w14:paraId="0000029D" w14:textId="77777777" w:rsidR="00137353" w:rsidRDefault="00382AD3" w:rsidP="009C58F7">
      <w:pPr>
        <w:pStyle w:val="Heading5"/>
      </w:pPr>
      <w:r>
        <w:t>Technical Discussion of Slide Type Input Methods</w:t>
      </w:r>
    </w:p>
    <w:p w14:paraId="4FDEB8D8" w14:textId="0E29CF0B" w:rsidR="003B3CA5" w:rsidRDefault="00382AD3" w:rsidP="00CF00AC">
      <w:pPr>
        <w:pStyle w:val="LO-normal"/>
        <w:ind w:firstLine="720"/>
      </w:pPr>
      <w:r>
        <w:t xml:space="preserve">The sliding text input method is not a solution by itself. The method lets users input text without reliance on accurately targeting a point of interest (less than 12 </w:t>
      </w:r>
      <w:r>
        <w:lastRenderedPageBreak/>
        <w:t>mm square) on the device, is not time reliant regarding how and when a text input is accepted and does not rely on multiple touch points. However, the device itself still needs to rely on the design incorporating low force activation (less than 2 newton) for all interactions.</w:t>
      </w:r>
    </w:p>
    <w:p w14:paraId="1B2AE848" w14:textId="77777777" w:rsidR="003B3CA5" w:rsidRDefault="00382AD3" w:rsidP="00CF00AC">
      <w:pPr>
        <w:pStyle w:val="LO-normal"/>
        <w:ind w:firstLine="720"/>
      </w:pPr>
      <w:r>
        <w:t>The sliding text input method, such as incorporated in third party commercial virtual keyboards, should have the following properties:</w:t>
      </w:r>
    </w:p>
    <w:p w14:paraId="000002A0" w14:textId="2E660718" w:rsidR="00137353" w:rsidRDefault="00382AD3" w:rsidP="005D15E4">
      <w:pPr>
        <w:pStyle w:val="LO-normal"/>
        <w:numPr>
          <w:ilvl w:val="0"/>
          <w:numId w:val="17"/>
        </w:numPr>
      </w:pPr>
      <w:r>
        <w:t>The sliding text input method should rely on the touch screen for input which typical has an activation pressure of less than 2 Newtons</w:t>
      </w:r>
    </w:p>
    <w:p w14:paraId="0A5BBC35" w14:textId="77777777" w:rsidR="003B3CA5" w:rsidRDefault="00382AD3" w:rsidP="005D15E4">
      <w:pPr>
        <w:pStyle w:val="LO-normal"/>
        <w:numPr>
          <w:ilvl w:val="0"/>
          <w:numId w:val="17"/>
        </w:numPr>
      </w:pPr>
      <w:r>
        <w:t>The sliding text input method does not rely on the user being able to accurately and consistently targeting an area of 12 mm square in dimension. It relies on the path drawn by the users that approximate connecting lines between a series of letters on a keyboard layout.</w:t>
      </w:r>
    </w:p>
    <w:p w14:paraId="000002A2" w14:textId="581DCD59" w:rsidR="00137353" w:rsidRDefault="00382AD3" w:rsidP="005D15E4">
      <w:pPr>
        <w:pStyle w:val="LO-normal"/>
        <w:numPr>
          <w:ilvl w:val="0"/>
          <w:numId w:val="17"/>
        </w:numPr>
      </w:pPr>
      <w:r>
        <w:t xml:space="preserve">The sliding text input method does not rely on the user completing the path in </w:t>
      </w:r>
      <w:r w:rsidR="07E2D599">
        <w:t xml:space="preserve">a </w:t>
      </w:r>
      <w:r>
        <w:t xml:space="preserve">specified </w:t>
      </w:r>
      <w:r w:rsidR="593DE290">
        <w:t xml:space="preserve">time </w:t>
      </w:r>
      <w:r>
        <w:t>period. It determines the text being entered by the user by tracing the path from the initial point of contact to when the user removed his finger from the touch screen the input is accepted</w:t>
      </w:r>
    </w:p>
    <w:p w14:paraId="000002A3" w14:textId="77777777" w:rsidR="00137353" w:rsidRDefault="00382AD3" w:rsidP="005D15E4">
      <w:pPr>
        <w:pStyle w:val="LO-normal"/>
        <w:numPr>
          <w:ilvl w:val="0"/>
          <w:numId w:val="17"/>
        </w:numPr>
      </w:pPr>
      <w:r>
        <w:t>The sliding text input method does not rely on multiple touch points. The interaction can be completed with one finger.</w:t>
      </w:r>
    </w:p>
    <w:p w14:paraId="000002A4" w14:textId="77777777" w:rsidR="00137353" w:rsidRDefault="00382AD3" w:rsidP="005D15E4">
      <w:pPr>
        <w:pStyle w:val="LO-normal"/>
        <w:numPr>
          <w:ilvl w:val="0"/>
          <w:numId w:val="17"/>
        </w:numPr>
      </w:pPr>
      <w:r>
        <w:t>It is not possible to totally remove repetitive actions from the text input process as some words have letters that repeat sequences. Sliding text input method keyboards minimize the number of repetitive actions.</w:t>
      </w:r>
    </w:p>
    <w:p w14:paraId="000002A5" w14:textId="77777777" w:rsidR="00137353" w:rsidRDefault="00382AD3" w:rsidP="00AA5B2D">
      <w:pPr>
        <w:pStyle w:val="LO-normal"/>
      </w:pPr>
      <w:r>
        <w:t>A sliding input method keyboard must come installed in the mobile device and be one of the optional keyboards the user can choose. Where that is not possible, the mobile device must support the ability to install a sliding input method keyboard and provide the resources necessary to support the sliding input method keyboard (usually in the form of additions to the operating system and supporting application programming interfaces (APIs)).</w:t>
      </w:r>
    </w:p>
    <w:p w14:paraId="350CA1E4" w14:textId="77777777" w:rsidR="008E52B3" w:rsidRDefault="008E52B3" w:rsidP="003B3CA5">
      <w:pPr>
        <w:pStyle w:val="LO-normal"/>
        <w:suppressLineNumbers/>
      </w:pPr>
    </w:p>
    <w:p w14:paraId="000002A6" w14:textId="5404A005" w:rsidR="00137353" w:rsidRDefault="08B942A6" w:rsidP="008E52B3">
      <w:pPr>
        <w:pStyle w:val="Heading5"/>
      </w:pPr>
      <w:r>
        <w:lastRenderedPageBreak/>
        <w:t xml:space="preserve">List of </w:t>
      </w:r>
      <w:r w:rsidR="008E52B3">
        <w:t>Mandatory F</w:t>
      </w:r>
      <w:r>
        <w:t>eature</w:t>
      </w:r>
      <w:r w:rsidR="00E64F34">
        <w:t>s</w:t>
      </w:r>
      <w:r>
        <w:t xml:space="preserve"> for Slide Input Methods</w:t>
      </w:r>
    </w:p>
    <w:p w14:paraId="4DC7160B" w14:textId="7896E567" w:rsidR="08B942A6" w:rsidRDefault="08B942A6" w:rsidP="006D2346">
      <w:pPr>
        <w:pStyle w:val="LO-normal"/>
        <w:numPr>
          <w:ilvl w:val="0"/>
          <w:numId w:val="122"/>
        </w:numPr>
      </w:pPr>
      <w:r>
        <w:t>Provide at least a QWERTY keyboard version of a slide input method keyboard</w:t>
      </w:r>
    </w:p>
    <w:p w14:paraId="608D54C1" w14:textId="7896E567" w:rsidR="08B942A6" w:rsidRDefault="08B942A6">
      <w:pPr>
        <w:pStyle w:val="LO-normal"/>
        <w:numPr>
          <w:ilvl w:val="0"/>
          <w:numId w:val="122"/>
        </w:numPr>
      </w:pPr>
      <w:r>
        <w:t>Optionally be able to load custom keyboards that support the slide input method</w:t>
      </w:r>
    </w:p>
    <w:p w14:paraId="6247212F" w14:textId="77777777" w:rsidR="008E52B3" w:rsidRDefault="008E52B3" w:rsidP="003B3CA5">
      <w:pPr>
        <w:pStyle w:val="LO-normal"/>
        <w:suppressLineNumbers/>
      </w:pPr>
    </w:p>
    <w:p w14:paraId="000002A7" w14:textId="77777777" w:rsidR="00137353" w:rsidRDefault="00382AD3" w:rsidP="009C58F7">
      <w:pPr>
        <w:pStyle w:val="Heading4"/>
      </w:pPr>
      <w:r>
        <w:t>Alternative Menus for Actions</w:t>
      </w:r>
    </w:p>
    <w:p w14:paraId="000002A8" w14:textId="77777777" w:rsidR="00137353" w:rsidRDefault="00382AD3" w:rsidP="009C58F7">
      <w:pPr>
        <w:pStyle w:val="Heading5"/>
      </w:pPr>
      <w:r>
        <w:t>Overview of Alternative Menus</w:t>
      </w:r>
    </w:p>
    <w:p w14:paraId="000002A9" w14:textId="26A057CF" w:rsidR="00137353" w:rsidRDefault="00382AD3" w:rsidP="00CF00AC">
      <w:pPr>
        <w:pStyle w:val="LO-normal"/>
        <w:ind w:firstLine="720"/>
      </w:pPr>
      <w:r>
        <w:t xml:space="preserve">An alternative menu for actions is an </w:t>
      </w:r>
      <w:r w:rsidR="007B40ED">
        <w:t xml:space="preserve">alternative </w:t>
      </w:r>
      <w:r>
        <w:t xml:space="preserve">means for user with mild mobility loss to perform actions that they can not do with their hands such as gesture-based </w:t>
      </w:r>
      <w:r w:rsidR="193F5A00">
        <w:t>inter</w:t>
      </w:r>
      <w:r>
        <w:t xml:space="preserve">actions. Typically, these users may not be able to perform specific gestures such as pinching in or out with two fingers or swiping with multiple fingers at the same time due to restriction of their range of motion of their fingers or pain when they do specific motions. These interactions typically have to be performed another way. A menu that allows the user to launch an App or action that performs the same interaction is an alternative and equivalent </w:t>
      </w:r>
      <w:r w:rsidR="67D66A40">
        <w:t xml:space="preserve">way of performing these </w:t>
      </w:r>
      <w:r>
        <w:t>interaction</w:t>
      </w:r>
      <w:r w:rsidR="73F4CEA6">
        <w:t>s</w:t>
      </w:r>
      <w:r>
        <w:t>. The App or action can perform interactions such as zoom in and out on what is displayed on the screen or taking a screenshot.</w:t>
      </w:r>
    </w:p>
    <w:p w14:paraId="000002B6" w14:textId="77777777" w:rsidR="00137353" w:rsidRDefault="00137353" w:rsidP="003B3CA5">
      <w:pPr>
        <w:pStyle w:val="LO-normal"/>
        <w:suppressLineNumbers/>
      </w:pPr>
    </w:p>
    <w:p w14:paraId="000002B7" w14:textId="77777777" w:rsidR="00137353" w:rsidRDefault="00382AD3" w:rsidP="009C58F7">
      <w:pPr>
        <w:pStyle w:val="Heading5"/>
      </w:pPr>
      <w:r>
        <w:t>Technical Discussion of Alternative Menus</w:t>
      </w:r>
    </w:p>
    <w:p w14:paraId="2162ECA7" w14:textId="77777777" w:rsidR="003B3CA5" w:rsidRDefault="00382AD3" w:rsidP="00417188">
      <w:pPr>
        <w:pStyle w:val="LO-normal"/>
        <w:ind w:firstLine="720"/>
      </w:pPr>
      <w:r>
        <w:t xml:space="preserve">Many implementations of the Alternative Menu assume the menu icon has the property that it always be one top so that it is always visible no matter what the active application is. The location of the menu icon in some implementations can be set by the user. Since the menu icon occupies space on the screen, what is underneath the icon is obscured. The user needs to be able to move the Alternative Menu icon as it is not always possible to scroll the underlying screen image to expose the obscured part of the screen image. The use of </w:t>
      </w:r>
      <w:r w:rsidR="793965AF">
        <w:t>an</w:t>
      </w:r>
      <w:r>
        <w:t xml:space="preserve"> icon for the Alternative Menu is a specific implementation; other activation actions can be used. The action is only limited by the abilities of the end user. Some gestures are hard to be performed by users with mild mobility loss.</w:t>
      </w:r>
    </w:p>
    <w:p w14:paraId="6552AF37" w14:textId="77777777" w:rsidR="003B3CA5" w:rsidRDefault="5AC50C21" w:rsidP="00417188">
      <w:pPr>
        <w:pStyle w:val="LO-normal"/>
        <w:ind w:firstLine="720"/>
      </w:pPr>
      <w:r>
        <w:lastRenderedPageBreak/>
        <w:t xml:space="preserve">The other implementation of the alternative menu is to have an icon appear at the bottom or the top of the </w:t>
      </w:r>
      <w:r w:rsidR="6771C49E">
        <w:t xml:space="preserve">mobile device </w:t>
      </w:r>
      <w:r>
        <w:t xml:space="preserve">screen. There is no preferred method </w:t>
      </w:r>
      <w:r w:rsidR="6E745E07">
        <w:t>for providing access to the alternative menu. It should be obvious and consistent in presentation so the user can easily recognize it.</w:t>
      </w:r>
      <w:r w:rsidR="1B86F335">
        <w:t xml:space="preserve"> The icon should m</w:t>
      </w:r>
      <w:r w:rsidR="4FD7858B">
        <w:t>e</w:t>
      </w:r>
      <w:r w:rsidR="1B86F335">
        <w:t>et the criteria that it is be greater in 12 mm square in size to allow easy activation</w:t>
      </w:r>
      <w:r w:rsidR="1F5D2B42">
        <w:t>.</w:t>
      </w:r>
    </w:p>
    <w:p w14:paraId="000002B9" w14:textId="6B1D7D09" w:rsidR="00137353" w:rsidRDefault="00382AD3" w:rsidP="00417188">
      <w:pPr>
        <w:pStyle w:val="LO-normal"/>
        <w:ind w:firstLine="720"/>
      </w:pPr>
      <w:r>
        <w:t>The actions represented in the Alternative Menu need to be performed programmatically. The application programming interface (API) of the operating system needs to support that. Actions that are controlled by gestures typically can also be performed programmatically, provided the operating system has exposed those capabilities.</w:t>
      </w:r>
    </w:p>
    <w:p w14:paraId="000002BA" w14:textId="77777777" w:rsidR="00137353" w:rsidRDefault="00382AD3" w:rsidP="00417188">
      <w:pPr>
        <w:pStyle w:val="LO-normal"/>
        <w:ind w:firstLine="720"/>
      </w:pPr>
      <w:r>
        <w:t>While the example refers to an Alternative Menu implementation, it is not necessarily the only implementation that can address the needs of this and other users. The implementation does not necessarily have to be a menu. The main goal is to provide mechanisms other than gestures or actions that require multiple touch points to complete actions. While this best practice is being highlighted in the context of someone with the abilities of a person with a mild loss of mobility, the need for alternative ways to complete the actions listed above also applies to users with moderate and severe mobility loss.</w:t>
      </w:r>
    </w:p>
    <w:p w14:paraId="703CB88D" w14:textId="77777777" w:rsidR="008E52B3" w:rsidRDefault="008E52B3" w:rsidP="003B3CA5">
      <w:pPr>
        <w:pStyle w:val="LO-normal"/>
        <w:suppressLineNumbers/>
      </w:pPr>
    </w:p>
    <w:p w14:paraId="000002BB" w14:textId="3E6D538A" w:rsidR="00137353" w:rsidRDefault="64326433" w:rsidP="008E52B3">
      <w:pPr>
        <w:pStyle w:val="Heading5"/>
      </w:pPr>
      <w:r>
        <w:t xml:space="preserve">List of </w:t>
      </w:r>
      <w:r w:rsidR="008E52B3">
        <w:t xml:space="preserve">Mandatory </w:t>
      </w:r>
      <w:r>
        <w:t>Features for Alternative Menus</w:t>
      </w:r>
    </w:p>
    <w:p w14:paraId="6B040926" w14:textId="429E5C37" w:rsidR="64326433" w:rsidRDefault="64326433" w:rsidP="006D2346">
      <w:pPr>
        <w:pStyle w:val="LO-normal"/>
        <w:numPr>
          <w:ilvl w:val="0"/>
          <w:numId w:val="127"/>
        </w:numPr>
      </w:pPr>
      <w:r>
        <w:t xml:space="preserve">Have a method of launching the alternative menu that is </w:t>
      </w:r>
      <w:r w:rsidR="008E52B3">
        <w:t>persistently</w:t>
      </w:r>
      <w:r>
        <w:t xml:space="preserve"> available no matter the </w:t>
      </w:r>
      <w:r w:rsidR="3714B144">
        <w:t>content being shown on the display of the mobile device</w:t>
      </w:r>
    </w:p>
    <w:p w14:paraId="466E397C" w14:textId="2E6F1F01" w:rsidR="3714B144" w:rsidRDefault="3714B144" w:rsidP="006D2346">
      <w:pPr>
        <w:pStyle w:val="LO-normal"/>
        <w:numPr>
          <w:ilvl w:val="0"/>
          <w:numId w:val="127"/>
        </w:numPr>
      </w:pPr>
      <w:r>
        <w:t>Provide access to at least the following functions:</w:t>
      </w:r>
    </w:p>
    <w:p w14:paraId="480CCD9B" w14:textId="77777777" w:rsidR="64BB684A" w:rsidRDefault="64BB684A" w:rsidP="006D2346">
      <w:pPr>
        <w:pStyle w:val="LO-normal"/>
        <w:numPr>
          <w:ilvl w:val="1"/>
          <w:numId w:val="5"/>
        </w:numPr>
      </w:pPr>
      <w:r>
        <w:t>Activate the Home button</w:t>
      </w:r>
    </w:p>
    <w:p w14:paraId="738C8FD9" w14:textId="77777777" w:rsidR="64BB684A" w:rsidRDefault="64BB684A" w:rsidP="006D2346">
      <w:pPr>
        <w:pStyle w:val="LO-normal"/>
        <w:numPr>
          <w:ilvl w:val="1"/>
          <w:numId w:val="5"/>
        </w:numPr>
      </w:pPr>
      <w:r>
        <w:t>Go to the previous screen</w:t>
      </w:r>
    </w:p>
    <w:p w14:paraId="69544922" w14:textId="77777777" w:rsidR="64BB684A" w:rsidRDefault="64BB684A" w:rsidP="006D2346">
      <w:pPr>
        <w:pStyle w:val="LO-normal"/>
        <w:numPr>
          <w:ilvl w:val="1"/>
          <w:numId w:val="5"/>
        </w:numPr>
      </w:pPr>
      <w:r>
        <w:t>Turn the screen off</w:t>
      </w:r>
    </w:p>
    <w:p w14:paraId="1E03417C" w14:textId="102CC97C" w:rsidR="64BB684A" w:rsidRDefault="64BB684A" w:rsidP="006D2346">
      <w:pPr>
        <w:pStyle w:val="LO-normal"/>
        <w:numPr>
          <w:ilvl w:val="1"/>
          <w:numId w:val="5"/>
        </w:numPr>
      </w:pPr>
      <w:r>
        <w:lastRenderedPageBreak/>
        <w:t>Adjust the volume up or down (some mobile devices do not have a software equivalent to control the volume and the volume can only be control through the hardware buttons on the phone)</w:t>
      </w:r>
    </w:p>
    <w:p w14:paraId="1637C9D5" w14:textId="77777777" w:rsidR="64BB684A" w:rsidRDefault="64BB684A" w:rsidP="006D2346">
      <w:pPr>
        <w:pStyle w:val="LO-normal"/>
        <w:numPr>
          <w:ilvl w:val="1"/>
          <w:numId w:val="5"/>
        </w:numPr>
      </w:pPr>
      <w:r>
        <w:t>Take a screenshot</w:t>
      </w:r>
    </w:p>
    <w:p w14:paraId="4003FCFC" w14:textId="77777777" w:rsidR="64BB684A" w:rsidRDefault="64BB684A" w:rsidP="006D2346">
      <w:pPr>
        <w:pStyle w:val="LO-normal"/>
        <w:numPr>
          <w:ilvl w:val="1"/>
          <w:numId w:val="5"/>
        </w:numPr>
      </w:pPr>
      <w:r>
        <w:t>Activate the notification panel on the device (downward swipe on some devices)</w:t>
      </w:r>
    </w:p>
    <w:p w14:paraId="71C0CB17" w14:textId="77777777" w:rsidR="64BB684A" w:rsidRDefault="64BB684A" w:rsidP="006D2346">
      <w:pPr>
        <w:pStyle w:val="LO-normal"/>
        <w:numPr>
          <w:ilvl w:val="1"/>
          <w:numId w:val="5"/>
        </w:numPr>
      </w:pPr>
      <w:r>
        <w:t>Pinch zoom in or out</w:t>
      </w:r>
    </w:p>
    <w:p w14:paraId="73CC5DB4" w14:textId="77777777" w:rsidR="64BB684A" w:rsidRDefault="64BB684A" w:rsidP="006D2346">
      <w:pPr>
        <w:pStyle w:val="LO-normal"/>
        <w:numPr>
          <w:ilvl w:val="1"/>
          <w:numId w:val="5"/>
        </w:numPr>
      </w:pPr>
      <w:r>
        <w:t>Power on menu</w:t>
      </w:r>
    </w:p>
    <w:p w14:paraId="5EB6C3E8" w14:textId="1EE7F6FB" w:rsidR="64BB684A" w:rsidRDefault="64BB684A" w:rsidP="006D2346">
      <w:pPr>
        <w:pStyle w:val="LO-normal"/>
        <w:numPr>
          <w:ilvl w:val="1"/>
          <w:numId w:val="5"/>
        </w:numPr>
      </w:pPr>
      <w:r>
        <w:t>Access the menu setting for the alternative menu (allows the alternative menu to be repositioned or appear at a static position on the screen and turn the alternative menu off). On some mobile devices the menu choices can be configured by the user. If there is a predefined list of gestures, the corresponding action must be mapped to an alternative menu choice.</w:t>
      </w:r>
    </w:p>
    <w:p w14:paraId="5E2BCEE7" w14:textId="65CA8B6B" w:rsidR="18D2459D" w:rsidRDefault="18D2459D" w:rsidP="003B3CA5">
      <w:pPr>
        <w:pStyle w:val="LO-normal"/>
        <w:suppressLineNumbers/>
        <w:ind w:left="720"/>
      </w:pPr>
    </w:p>
    <w:p w14:paraId="000002BC" w14:textId="77777777" w:rsidR="00137353" w:rsidRDefault="00382AD3" w:rsidP="009C58F7">
      <w:pPr>
        <w:pStyle w:val="Heading4"/>
      </w:pPr>
      <w:r>
        <w:t>Voice Assistants</w:t>
      </w:r>
    </w:p>
    <w:p w14:paraId="000002BD" w14:textId="77777777" w:rsidR="00137353" w:rsidRDefault="00382AD3" w:rsidP="009C58F7">
      <w:pPr>
        <w:pStyle w:val="Heading5"/>
      </w:pPr>
      <w:r>
        <w:t>Overview of Voice Assistants</w:t>
      </w:r>
    </w:p>
    <w:p w14:paraId="000002BE" w14:textId="3C786AF0" w:rsidR="00137353" w:rsidRDefault="00382AD3" w:rsidP="007B40ED">
      <w:pPr>
        <w:pStyle w:val="LO-normal"/>
        <w:ind w:firstLine="720"/>
      </w:pPr>
      <w:r>
        <w:t xml:space="preserve">Voice Assistants are purpose-built applications that allow users to interact with a specific number of curated applications on the mobile device without having to utilize the traditionally structured method required to select an application icon, launch that application, and then activate a feature within that application. Voice assistants are designed to recognize key spoken or written phrases that handle all the steps required to access a specific feature within an application. </w:t>
      </w:r>
      <w:r w:rsidR="2AE7D1DA">
        <w:t xml:space="preserve">An example of this is dictating a text message using </w:t>
      </w:r>
      <w:r w:rsidR="1BA18EFC">
        <w:t>a Voice</w:t>
      </w:r>
      <w:r w:rsidR="2AE7D1DA">
        <w:t xml:space="preserve"> Assistant</w:t>
      </w:r>
      <w:r w:rsidR="725B7A2D">
        <w:t>: “Hey Voice Assistant</w:t>
      </w:r>
      <w:r w:rsidR="00B74746">
        <w:t xml:space="preserve">, </w:t>
      </w:r>
      <w:r w:rsidR="725B7A2D">
        <w:t>send a text message to George Jones</w:t>
      </w:r>
      <w:r w:rsidR="66CD44D2">
        <w:t>”</w:t>
      </w:r>
      <w:r w:rsidR="725B7A2D">
        <w:t xml:space="preserve"> launches the text messaging App, enters the phone number for George Jones f</w:t>
      </w:r>
      <w:r w:rsidR="27563614">
        <w:t>rom</w:t>
      </w:r>
      <w:r w:rsidR="725B7A2D">
        <w:t xml:space="preserve"> the </w:t>
      </w:r>
      <w:r w:rsidR="3C6BCC64">
        <w:t xml:space="preserve">contact list </w:t>
      </w:r>
      <w:r w:rsidR="6F927607">
        <w:t>on the mobile device</w:t>
      </w:r>
      <w:r w:rsidR="000F7E5F">
        <w:t>,</w:t>
      </w:r>
      <w:r w:rsidR="3C6BCC64">
        <w:t xml:space="preserve"> and then sets the focus to the text edit field so a text message can be entered.</w:t>
      </w:r>
    </w:p>
    <w:p w14:paraId="000002BF" w14:textId="72945A11" w:rsidR="00137353" w:rsidRDefault="00382AD3" w:rsidP="093ADA80">
      <w:pPr>
        <w:pStyle w:val="LO-normal"/>
        <w:ind w:firstLine="720"/>
      </w:pPr>
      <w:r>
        <w:t xml:space="preserve">Voice Assistants are not a solution on </w:t>
      </w:r>
      <w:r w:rsidR="00805C5A">
        <w:t>their</w:t>
      </w:r>
      <w:r>
        <w:t xml:space="preserve"> own. Though Voice Assistant technology can allow users to access specific features within an application and </w:t>
      </w:r>
      <w:r>
        <w:lastRenderedPageBreak/>
        <w:t xml:space="preserve">operate common actions of the operating system as well as applications with exposed </w:t>
      </w:r>
      <w:r w:rsidR="65594FF5">
        <w:t>features</w:t>
      </w:r>
      <w:r>
        <w:t xml:space="preserve">, they cannot be used to navigate within an application’s menu structure and screen </w:t>
      </w:r>
      <w:r w:rsidR="1233BE19">
        <w:t>U</w:t>
      </w:r>
      <w:r w:rsidR="17043C6B">
        <w:t xml:space="preserve">ser </w:t>
      </w:r>
      <w:r w:rsidR="1233BE19">
        <w:t>I</w:t>
      </w:r>
      <w:r w:rsidR="4537D888">
        <w:t>nterface (</w:t>
      </w:r>
      <w:r>
        <w:t>UI</w:t>
      </w:r>
      <w:r w:rsidR="4537D888">
        <w:t>)</w:t>
      </w:r>
      <w:r>
        <w:t xml:space="preserve"> elements if those elements have not been exposed as an API. Switching between edit fields and controls in an application or other points of interest on the screen using only voice commands, for example, are not typically supported. As a result, full hands-free control is not supported but for individuals with mild mobility loss, voice assistants are an enhancement that reduces unnecessary physical interactions which might cause pain or be difficult to do.</w:t>
      </w:r>
    </w:p>
    <w:p w14:paraId="1BC2D179" w14:textId="77777777" w:rsidR="008E52B3" w:rsidRDefault="008E52B3" w:rsidP="003B3CA5">
      <w:pPr>
        <w:pStyle w:val="LO-normal"/>
        <w:suppressLineNumbers/>
        <w:ind w:firstLine="720"/>
      </w:pPr>
    </w:p>
    <w:p w14:paraId="000002C0" w14:textId="77777777" w:rsidR="00137353" w:rsidRPr="003A650C" w:rsidRDefault="00382AD3" w:rsidP="009C58F7">
      <w:pPr>
        <w:pStyle w:val="Heading5"/>
      </w:pPr>
      <w:r w:rsidRPr="003A650C">
        <w:t>Technical Discussion of Voice Assistants</w:t>
      </w:r>
    </w:p>
    <w:p w14:paraId="000002C2" w14:textId="7BFB9746" w:rsidR="00137353" w:rsidRDefault="00382AD3" w:rsidP="000F1D58">
      <w:pPr>
        <w:pStyle w:val="LO-normal"/>
      </w:pPr>
      <w:r>
        <w:t xml:space="preserve">Voice assistants currently </w:t>
      </w:r>
      <w:r w:rsidR="3F5C1EA0">
        <w:t xml:space="preserve">still </w:t>
      </w:r>
      <w:r w:rsidR="4A486754">
        <w:t xml:space="preserve">may </w:t>
      </w:r>
      <w:r>
        <w:t>require physical interactions from the user in the form of touch interaction with the screen or interaction with buttons</w:t>
      </w:r>
      <w:r w:rsidR="179775C5">
        <w:t xml:space="preserve"> to turn the Voice Assistant on for the first time and to complete some steps within applications.</w:t>
      </w:r>
      <w:r w:rsidR="071A51F8">
        <w:t xml:space="preserve"> Voice Assistant</w:t>
      </w:r>
      <w:r w:rsidR="00741D3F">
        <w:t>s</w:t>
      </w:r>
      <w:r w:rsidR="071A51F8">
        <w:t xml:space="preserve"> typically only work with applications that have exposed</w:t>
      </w:r>
      <w:r w:rsidR="40F60E01">
        <w:t xml:space="preserve"> their</w:t>
      </w:r>
      <w:r w:rsidR="071A51F8">
        <w:t xml:space="preserve"> features through the programming framework for the applications </w:t>
      </w:r>
      <w:r w:rsidR="59809446">
        <w:t>or have applications programmer interfaces (API</w:t>
      </w:r>
      <w:r w:rsidR="3EE7161A">
        <w:t>s</w:t>
      </w:r>
      <w:r w:rsidR="59809446">
        <w:t>) specifically exposed to allow interaction</w:t>
      </w:r>
      <w:r w:rsidR="617CCC09">
        <w:t>s</w:t>
      </w:r>
      <w:r w:rsidR="59809446">
        <w:t xml:space="preserve"> with the Voice Assistant. Different operating syste</w:t>
      </w:r>
      <w:r w:rsidR="2B53D7D6">
        <w:t>ms will have different degrees of access by the Voice Assistant.</w:t>
      </w:r>
    </w:p>
    <w:p w14:paraId="3AA97E26" w14:textId="599D3D23" w:rsidR="18D2459D" w:rsidRDefault="18D2459D" w:rsidP="003B3CA5">
      <w:pPr>
        <w:pStyle w:val="LO-normal"/>
        <w:suppressLineNumbers/>
      </w:pPr>
    </w:p>
    <w:p w14:paraId="257FF7FB" w14:textId="77777777" w:rsidR="003B3CA5" w:rsidRDefault="7C163173" w:rsidP="008E52B3">
      <w:pPr>
        <w:pStyle w:val="Heading5"/>
      </w:pPr>
      <w:r>
        <w:t xml:space="preserve">List of </w:t>
      </w:r>
      <w:r w:rsidR="008E52B3">
        <w:t>Mandatory Features</w:t>
      </w:r>
      <w:r>
        <w:t xml:space="preserve"> for Voice Assistants</w:t>
      </w:r>
    </w:p>
    <w:p w14:paraId="51776DB0" w14:textId="3AA6A11F" w:rsidR="7C163173" w:rsidRDefault="7C163173" w:rsidP="006D2346">
      <w:pPr>
        <w:pStyle w:val="LO-normal"/>
        <w:numPr>
          <w:ilvl w:val="0"/>
          <w:numId w:val="126"/>
        </w:numPr>
      </w:pPr>
      <w:r>
        <w:t>Support the language of the region (French and English for Canada)</w:t>
      </w:r>
    </w:p>
    <w:p w14:paraId="62777999" w14:textId="05FD8C25" w:rsidR="7C163173" w:rsidRDefault="7C163173" w:rsidP="006D2346">
      <w:pPr>
        <w:pStyle w:val="LO-normal"/>
        <w:numPr>
          <w:ilvl w:val="0"/>
          <w:numId w:val="126"/>
        </w:numPr>
      </w:pPr>
      <w:r>
        <w:t xml:space="preserve">Provide a single action to turn on the Voice Assistant if possible (keyword, </w:t>
      </w:r>
      <w:r w:rsidR="008E52B3">
        <w:t>button,</w:t>
      </w:r>
      <w:r>
        <w:t xml:space="preserve"> or icon as examples)</w:t>
      </w:r>
    </w:p>
    <w:p w14:paraId="3DFF04B8" w14:textId="77777777" w:rsidR="003B3CA5" w:rsidRDefault="7C163173">
      <w:pPr>
        <w:pStyle w:val="LO-normal"/>
        <w:numPr>
          <w:ilvl w:val="0"/>
          <w:numId w:val="126"/>
        </w:numPr>
      </w:pPr>
      <w:r>
        <w:t>Provide access to as many of the task on the Primary Task List as possible</w:t>
      </w:r>
    </w:p>
    <w:p w14:paraId="67A78422" w14:textId="3018AF04" w:rsidR="008E52B3" w:rsidRDefault="008E52B3" w:rsidP="003B3CA5">
      <w:pPr>
        <w:pStyle w:val="LO-normal"/>
        <w:suppressLineNumbers/>
      </w:pPr>
    </w:p>
    <w:p w14:paraId="000002C3" w14:textId="31909A17" w:rsidR="00137353" w:rsidRDefault="006741B7" w:rsidP="009C58F7">
      <w:pPr>
        <w:pStyle w:val="Heading2"/>
        <w:spacing w:line="276" w:lineRule="auto"/>
      </w:pPr>
      <w:bookmarkStart w:id="120" w:name="_Toc15595450"/>
      <w:bookmarkStart w:id="121" w:name="_Toc1808837110"/>
      <w:bookmarkStart w:id="122" w:name="_Toc116998651"/>
      <w:r>
        <w:lastRenderedPageBreak/>
        <w:t xml:space="preserve">Persona 2: </w:t>
      </w:r>
      <w:r w:rsidR="00382AD3">
        <w:t>Moderate Mobility Persona</w:t>
      </w:r>
      <w:bookmarkEnd w:id="120"/>
      <w:bookmarkEnd w:id="121"/>
      <w:bookmarkEnd w:id="122"/>
    </w:p>
    <w:p w14:paraId="000002C4" w14:textId="587B8667" w:rsidR="00137353" w:rsidRDefault="00382AD3" w:rsidP="009C58F7">
      <w:pPr>
        <w:pStyle w:val="Heading3"/>
        <w:spacing w:line="276" w:lineRule="auto"/>
      </w:pPr>
      <w:bookmarkStart w:id="123" w:name="_Toc1680378226"/>
      <w:bookmarkStart w:id="124" w:name="_Toc2014721527"/>
      <w:bookmarkStart w:id="125" w:name="_Toc116998652"/>
      <w:r>
        <w:t xml:space="preserve">Performance Metrics </w:t>
      </w:r>
      <w:r w:rsidR="00CC2AD2">
        <w:t>for</w:t>
      </w:r>
      <w:r>
        <w:t xml:space="preserve"> a Moderate Mobility Loss Persona</w:t>
      </w:r>
      <w:bookmarkEnd w:id="123"/>
      <w:bookmarkEnd w:id="124"/>
      <w:bookmarkEnd w:id="125"/>
    </w:p>
    <w:p w14:paraId="000002C5" w14:textId="3013B270" w:rsidR="00137353" w:rsidRDefault="00D13873" w:rsidP="003B3CA5">
      <w:pPr>
        <w:pStyle w:val="LO-normal"/>
        <w:suppressLineNumbers/>
      </w:pPr>
      <w:r>
        <w:rPr>
          <w:noProof/>
        </w:rPr>
        <mc:AlternateContent>
          <mc:Choice Requires="wpg">
            <w:drawing>
              <wp:anchor distT="0" distB="0" distL="114300" distR="114300" simplePos="0" relativeHeight="251658241" behindDoc="0" locked="0" layoutInCell="1" allowOverlap="1" wp14:anchorId="7EB14FBF" wp14:editId="60E3BA0B">
                <wp:simplePos x="0" y="0"/>
                <wp:positionH relativeFrom="column">
                  <wp:posOffset>1850571</wp:posOffset>
                </wp:positionH>
                <wp:positionV relativeFrom="paragraph">
                  <wp:posOffset>347073</wp:posOffset>
                </wp:positionV>
                <wp:extent cx="2238375" cy="3412490"/>
                <wp:effectExtent l="0" t="0" r="9525" b="0"/>
                <wp:wrapTopAndBottom/>
                <wp:docPr id="5" name="Group 5" descr="Person in a power wheelchair with an assistant sitting on a bench next to him."/>
                <wp:cNvGraphicFramePr/>
                <a:graphic xmlns:a="http://schemas.openxmlformats.org/drawingml/2006/main">
                  <a:graphicData uri="http://schemas.microsoft.com/office/word/2010/wordprocessingGroup">
                    <wpg:wgp>
                      <wpg:cNvGrpSpPr/>
                      <wpg:grpSpPr>
                        <a:xfrm>
                          <a:off x="0" y="0"/>
                          <a:ext cx="2238375" cy="3412490"/>
                          <a:chOff x="0" y="0"/>
                          <a:chExt cx="2238375" cy="3412490"/>
                        </a:xfrm>
                      </wpg:grpSpPr>
                      <pic:pic xmlns:pic="http://schemas.openxmlformats.org/drawingml/2006/picture">
                        <pic:nvPicPr>
                          <pic:cNvPr id="17" name="Picture 17" descr="A person and person sitting on a lawn mower&#10;&#10;Description automatically generated with medium confidence"/>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38375" cy="3081020"/>
                          </a:xfrm>
                          <a:prstGeom prst="rect">
                            <a:avLst/>
                          </a:prstGeom>
                          <a:noFill/>
                          <a:ln>
                            <a:noFill/>
                          </a:ln>
                        </pic:spPr>
                      </pic:pic>
                      <wps:wsp>
                        <wps:cNvPr id="18" name="Text Box 18"/>
                        <wps:cNvSpPr txBox="1"/>
                        <wps:spPr>
                          <a:xfrm>
                            <a:off x="0" y="3145790"/>
                            <a:ext cx="2238375" cy="266700"/>
                          </a:xfrm>
                          <a:prstGeom prst="rect">
                            <a:avLst/>
                          </a:prstGeom>
                          <a:solidFill>
                            <a:prstClr val="white"/>
                          </a:solidFill>
                          <a:ln>
                            <a:noFill/>
                          </a:ln>
                        </wps:spPr>
                        <wps:txbx>
                          <w:txbxContent>
                            <w:p w14:paraId="5285C80F" w14:textId="255669EC" w:rsidR="00D72636" w:rsidRPr="00577DB8" w:rsidRDefault="00D72636" w:rsidP="009A48CE">
                              <w:pPr>
                                <w:pStyle w:val="Caption"/>
                                <w:rPr>
                                  <w:noProof/>
                                  <w:sz w:val="28"/>
                                  <w:szCs w:val="28"/>
                                  <w:bdr w:val="none" w:sz="0" w:space="0" w:color="auto" w:frame="1"/>
                                </w:rPr>
                              </w:pPr>
                              <w:r>
                                <w:t xml:space="preserve">Figure </w:t>
                              </w:r>
                              <w:r>
                                <w:fldChar w:fldCharType="begin"/>
                              </w:r>
                              <w:r>
                                <w:instrText>SEQ Figure \* ARABIC</w:instrText>
                              </w:r>
                              <w:r>
                                <w:fldChar w:fldCharType="separate"/>
                              </w:r>
                              <w:r w:rsidR="00E7153F">
                                <w:rPr>
                                  <w:noProof/>
                                </w:rPr>
                                <w:t>2</w:t>
                              </w:r>
                              <w:r>
                                <w:fldChar w:fldCharType="end"/>
                              </w:r>
                              <w:r>
                                <w:t>. A moderate mobility persona.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EB14FBF" id="Group 5" o:spid="_x0000_s1029" alt="Person in a power wheelchair with an assistant sitting on a bench next to him." style="position:absolute;left:0;text-align:left;margin-left:145.7pt;margin-top:27.35pt;width:176.25pt;height:268.7pt;z-index:251658241" coordsize="22383,34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">
                <v:shape id="Picture 17" o:spid="_x0000_s1030" type="#_x0000_t75" alt="A person and person sitting on a lawn mower&#10;&#10;Description automatically generated with medium confidence" style="position:absolute;width:22383;height:30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">
                  <v:imagedata r:id="rId99" o:title="A person and person sitting on a lawn mower&#10;&#10;Description automatically generated with medium confidence"/>
                </v:shape>
                <v:shape id="Text Box 18" o:spid="_x0000_s1031" type="#_x0000_t202" style="position:absolute;top:31457;width:2238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5285C80F" w14:textId="255669EC" w:rsidR="00D72636" w:rsidRPr="00577DB8" w:rsidRDefault="00D72636" w:rsidP="009A48CE">
                        <w:pPr>
                          <w:pStyle w:val="Caption"/>
                          <w:rPr>
                            <w:noProof/>
                            <w:sz w:val="28"/>
                            <w:szCs w:val="28"/>
                            <w:bdr w:val="none" w:sz="0" w:space="0" w:color="auto" w:frame="1"/>
                          </w:rPr>
                        </w:pPr>
                        <w:r>
                          <w:t xml:space="preserve">Figure </w:t>
                        </w:r>
                        <w:r>
                          <w:fldChar w:fldCharType="begin"/>
                        </w:r>
                        <w:r>
                          <w:instrText>SEQ Figure \* ARABIC</w:instrText>
                        </w:r>
                        <w:r>
                          <w:fldChar w:fldCharType="separate"/>
                        </w:r>
                        <w:r w:rsidR="00E7153F">
                          <w:rPr>
                            <w:noProof/>
                          </w:rPr>
                          <w:t>2</w:t>
                        </w:r>
                        <w:r>
                          <w:fldChar w:fldCharType="end"/>
                        </w:r>
                        <w:r>
                          <w:t>. A moderate mobility persona.</w:t>
                        </w:r>
                      </w:p>
                    </w:txbxContent>
                  </v:textbox>
                </v:shape>
                <w10:wrap type="topAndBottom"/>
              </v:group>
            </w:pict>
          </mc:Fallback>
        </mc:AlternateContent>
      </w:r>
    </w:p>
    <w:p w14:paraId="0A3EDEE2" w14:textId="71237E4E" w:rsidR="00D726E2" w:rsidRDefault="00D726E2" w:rsidP="003B3CA5">
      <w:pPr>
        <w:pStyle w:val="LO-normal"/>
        <w:suppressLineNumbers/>
      </w:pPr>
    </w:p>
    <w:p w14:paraId="04C60607" w14:textId="54796869" w:rsidR="00932EDD" w:rsidRDefault="00932EDD" w:rsidP="000F1D58">
      <w:pPr>
        <w:pStyle w:val="Caption"/>
        <w:spacing w:line="276" w:lineRule="auto"/>
      </w:pPr>
      <w:r>
        <w:t xml:space="preserve">Table </w:t>
      </w:r>
      <w:r>
        <w:fldChar w:fldCharType="begin"/>
      </w:r>
      <w:r>
        <w:instrText>SEQ Table \* ARABIC</w:instrText>
      </w:r>
      <w:r>
        <w:fldChar w:fldCharType="separate"/>
      </w:r>
      <w:r w:rsidR="0044716E">
        <w:rPr>
          <w:noProof/>
        </w:rPr>
        <w:t>10</w:t>
      </w:r>
      <w:r>
        <w:fldChar w:fldCharType="end"/>
      </w:r>
      <w:r>
        <w:t>. Performance metrics of a moderate mobility loss persona.</w:t>
      </w:r>
    </w:p>
    <w:tbl>
      <w:tblPr>
        <w:tblW w:w="9348" w:type="dxa"/>
        <w:tblLayout w:type="fixed"/>
        <w:tblLook w:val="0600" w:firstRow="0" w:lastRow="0" w:firstColumn="0" w:lastColumn="0" w:noHBand="1" w:noVBand="1"/>
      </w:tblPr>
      <w:tblGrid>
        <w:gridCol w:w="5975"/>
        <w:gridCol w:w="3373"/>
      </w:tblGrid>
      <w:tr w:rsidR="00137353" w14:paraId="592FF8D6" w14:textId="77777777" w:rsidTr="00353701">
        <w:tc>
          <w:tcPr>
            <w:tcW w:w="5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C6" w14:textId="77777777" w:rsidR="00137353" w:rsidRPr="003A650C" w:rsidRDefault="00382AD3" w:rsidP="00AA5B2D">
            <w:pPr>
              <w:pStyle w:val="LO-normal"/>
              <w:rPr>
                <w:b/>
                <w:bCs/>
              </w:rPr>
            </w:pPr>
            <w:r w:rsidRPr="003A650C">
              <w:rPr>
                <w:b/>
                <w:bCs/>
              </w:rPr>
              <w:t>Performance Metric</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C7" w14:textId="1E89A4BA" w:rsidR="00137353" w:rsidRPr="003A650C" w:rsidRDefault="002D1225" w:rsidP="00AA5B2D">
            <w:pPr>
              <w:pStyle w:val="LO-normal"/>
              <w:rPr>
                <w:b/>
                <w:bCs/>
              </w:rPr>
            </w:pPr>
            <w:r>
              <w:rPr>
                <w:b/>
                <w:bCs/>
              </w:rPr>
              <w:t>Level of Performance</w:t>
            </w:r>
          </w:p>
        </w:tc>
      </w:tr>
      <w:tr w:rsidR="00137353" w14:paraId="206A157E" w14:textId="77777777" w:rsidTr="00353701">
        <w:tc>
          <w:tcPr>
            <w:tcW w:w="5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C8" w14:textId="77777777" w:rsidR="00137353" w:rsidRDefault="00382AD3" w:rsidP="00AA5B2D">
            <w:pPr>
              <w:pStyle w:val="LO-normal"/>
            </w:pPr>
            <w:r>
              <w:t>Range of Motion - Ability to consistently target a square area with a part of the body</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C9" w14:textId="6AB37104" w:rsidR="00137353" w:rsidRDefault="00382AD3" w:rsidP="00AA5B2D">
            <w:pPr>
              <w:pStyle w:val="LO-normal"/>
            </w:pPr>
            <w:r>
              <w:t xml:space="preserve">At least </w:t>
            </w:r>
            <w:r w:rsidR="72E539E8">
              <w:t>30</w:t>
            </w:r>
            <w:r>
              <w:t xml:space="preserve"> mm x </w:t>
            </w:r>
            <w:r w:rsidR="54E8F8CD">
              <w:t>30</w:t>
            </w:r>
            <w:r>
              <w:t xml:space="preserve"> mm </w:t>
            </w:r>
            <w:r w:rsidR="3052DF1B">
              <w:t>in size</w:t>
            </w:r>
          </w:p>
        </w:tc>
      </w:tr>
      <w:tr w:rsidR="00137353" w14:paraId="20C7495C" w14:textId="77777777" w:rsidTr="00353701">
        <w:tc>
          <w:tcPr>
            <w:tcW w:w="5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CA" w14:textId="77777777" w:rsidR="00137353" w:rsidRDefault="00382AD3" w:rsidP="00AA5B2D">
            <w:pPr>
              <w:pStyle w:val="LO-normal"/>
            </w:pPr>
            <w:r>
              <w:t>Range of Motion – not able to twist their wrist</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CB" w14:textId="77777777" w:rsidR="00137353" w:rsidRDefault="00382AD3" w:rsidP="00AA5B2D">
            <w:pPr>
              <w:pStyle w:val="LO-normal"/>
            </w:pPr>
            <w:r>
              <w:t>No</w:t>
            </w:r>
          </w:p>
        </w:tc>
      </w:tr>
      <w:tr w:rsidR="00137353" w14:paraId="185605F2" w14:textId="77777777" w:rsidTr="00353701">
        <w:tc>
          <w:tcPr>
            <w:tcW w:w="5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CC" w14:textId="010395A7" w:rsidR="00137353" w:rsidRDefault="00382AD3" w:rsidP="00AA5B2D">
            <w:pPr>
              <w:pStyle w:val="LO-normal"/>
            </w:pPr>
            <w:r>
              <w:t xml:space="preserve">Activation force - Ability to consistently apply </w:t>
            </w:r>
            <w:r w:rsidR="17AC1548">
              <w:t>2</w:t>
            </w:r>
            <w:r>
              <w:t xml:space="preserve"> Newtons of force to that square area</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CD" w14:textId="77777777" w:rsidR="00137353" w:rsidRDefault="00382AD3" w:rsidP="00AA5B2D">
            <w:pPr>
              <w:pStyle w:val="LO-normal"/>
            </w:pPr>
            <w:r>
              <w:t>Yes</w:t>
            </w:r>
          </w:p>
        </w:tc>
      </w:tr>
    </w:tbl>
    <w:p w14:paraId="000002CE" w14:textId="77777777" w:rsidR="00137353" w:rsidRDefault="00137353" w:rsidP="003B3CA5">
      <w:pPr>
        <w:pStyle w:val="LO-normal"/>
        <w:suppressLineNumbers/>
      </w:pPr>
    </w:p>
    <w:p w14:paraId="000002DA" w14:textId="293D3D8B" w:rsidR="00137353" w:rsidRDefault="00382AD3" w:rsidP="009C58F7">
      <w:pPr>
        <w:pStyle w:val="Heading3"/>
        <w:spacing w:line="276" w:lineRule="auto"/>
      </w:pPr>
      <w:bookmarkStart w:id="126" w:name="_Toc1973641854"/>
      <w:bookmarkStart w:id="127" w:name="_Toc1286243065"/>
      <w:bookmarkStart w:id="128" w:name="_Toc116998653"/>
      <w:r>
        <w:lastRenderedPageBreak/>
        <w:t>Other Abilities or Characteristics of a Moderate Mobility Loss Persona</w:t>
      </w:r>
      <w:bookmarkEnd w:id="126"/>
      <w:bookmarkEnd w:id="127"/>
      <w:bookmarkEnd w:id="128"/>
    </w:p>
    <w:p w14:paraId="67E42D0E" w14:textId="77777777" w:rsidR="003B3CA5" w:rsidRDefault="00B87DAF" w:rsidP="009C58F7">
      <w:pPr>
        <w:pStyle w:val="LO-normal"/>
        <w:numPr>
          <w:ilvl w:val="0"/>
          <w:numId w:val="66"/>
        </w:numPr>
      </w:pPr>
      <w:r w:rsidRPr="00B87DAF">
        <w:t>Has no ability to move the fingers on his hands.</w:t>
      </w:r>
    </w:p>
    <w:p w14:paraId="44BEF42E" w14:textId="77777777" w:rsidR="003B3CA5" w:rsidRDefault="00B87DAF" w:rsidP="009C58F7">
      <w:pPr>
        <w:pStyle w:val="LO-normal"/>
        <w:numPr>
          <w:ilvl w:val="0"/>
          <w:numId w:val="66"/>
        </w:numPr>
      </w:pPr>
      <w:r w:rsidRPr="00B87DAF">
        <w:t>Fingers on the user’s hands lack strength so they can not apply pressure to a surface.</w:t>
      </w:r>
    </w:p>
    <w:p w14:paraId="5F1AD253" w14:textId="77777777" w:rsidR="003B3CA5" w:rsidRDefault="00B87DAF" w:rsidP="009C58F7">
      <w:pPr>
        <w:pStyle w:val="LO-normal"/>
        <w:numPr>
          <w:ilvl w:val="0"/>
          <w:numId w:val="66"/>
        </w:numPr>
      </w:pPr>
      <w:r w:rsidRPr="00B87DAF">
        <w:t>No ability to rotate their wrists.</w:t>
      </w:r>
    </w:p>
    <w:p w14:paraId="5E3127D6" w14:textId="77777777" w:rsidR="003B3CA5" w:rsidRDefault="00B87DAF" w:rsidP="009C58F7">
      <w:pPr>
        <w:pStyle w:val="LO-normal"/>
        <w:numPr>
          <w:ilvl w:val="0"/>
          <w:numId w:val="66"/>
        </w:numPr>
      </w:pPr>
      <w:r w:rsidRPr="00B87DAF">
        <w:t>Can raise their arms up to shoulder height</w:t>
      </w:r>
    </w:p>
    <w:p w14:paraId="7F87C377" w14:textId="77777777" w:rsidR="003B3CA5" w:rsidRDefault="00B87DAF" w:rsidP="009C58F7">
      <w:pPr>
        <w:pStyle w:val="LO-normal"/>
        <w:numPr>
          <w:ilvl w:val="0"/>
          <w:numId w:val="66"/>
        </w:numPr>
      </w:pPr>
      <w:r w:rsidRPr="00B87DAF">
        <w:t>Full range of motion in their forearms</w:t>
      </w:r>
    </w:p>
    <w:p w14:paraId="7C4FB36F" w14:textId="1ED22951" w:rsidR="00B87DAF" w:rsidRDefault="00B87DAF" w:rsidP="009C58F7">
      <w:pPr>
        <w:pStyle w:val="LO-normal"/>
        <w:numPr>
          <w:ilvl w:val="0"/>
          <w:numId w:val="66"/>
        </w:numPr>
      </w:pPr>
      <w:r w:rsidRPr="00B87DAF">
        <w:t xml:space="preserve">Has the ability to move their arms with a high degree of control and able to consistently target a square region of </w:t>
      </w:r>
      <w:r w:rsidR="0121B4F2">
        <w:t>3</w:t>
      </w:r>
      <w:r w:rsidRPr="00B87DAF">
        <w:t>0mm or more in length and width</w:t>
      </w:r>
    </w:p>
    <w:p w14:paraId="63416746" w14:textId="77777777" w:rsidR="003B3CA5" w:rsidRDefault="00B87DAF" w:rsidP="009C58F7">
      <w:pPr>
        <w:pStyle w:val="LO-normal"/>
        <w:numPr>
          <w:ilvl w:val="0"/>
          <w:numId w:val="66"/>
        </w:numPr>
      </w:pPr>
      <w:r w:rsidRPr="00B87DAF">
        <w:t>Activates physical controls using the side of their hand using the knuckle on their, pinky finger, or the palm of their hand</w:t>
      </w:r>
    </w:p>
    <w:p w14:paraId="04E84D0E" w14:textId="1662B188" w:rsidR="00B87DAF" w:rsidRDefault="00B87DAF" w:rsidP="009C58F7">
      <w:pPr>
        <w:pStyle w:val="LO-normal"/>
        <w:numPr>
          <w:ilvl w:val="0"/>
          <w:numId w:val="66"/>
        </w:numPr>
      </w:pPr>
      <w:r w:rsidRPr="00B87DAF">
        <w:t>Uses an electric</w:t>
      </w:r>
      <w:r>
        <w:t xml:space="preserve"> </w:t>
      </w:r>
      <w:r w:rsidRPr="00B87DAF">
        <w:t>wheelchair to get around</w:t>
      </w:r>
    </w:p>
    <w:p w14:paraId="6B553BF3" w14:textId="77777777" w:rsidR="000F1D58" w:rsidRDefault="000F1D58" w:rsidP="003B3CA5">
      <w:pPr>
        <w:pStyle w:val="LO-normal"/>
        <w:suppressLineNumbers/>
        <w:ind w:left="720"/>
      </w:pPr>
    </w:p>
    <w:p w14:paraId="000002DB" w14:textId="77777777" w:rsidR="00137353" w:rsidRDefault="00382AD3" w:rsidP="009C58F7">
      <w:pPr>
        <w:pStyle w:val="Heading3"/>
        <w:spacing w:line="276" w:lineRule="auto"/>
      </w:pPr>
      <w:bookmarkStart w:id="129" w:name="_Toc147200330"/>
      <w:bookmarkStart w:id="130" w:name="_Toc1234492047"/>
      <w:bookmarkStart w:id="131" w:name="_Toc116998654"/>
      <w:r>
        <w:t>Use Case: Partial Spinal Cord Injury – C5 Quadriplegic</w:t>
      </w:r>
      <w:bookmarkEnd w:id="129"/>
      <w:bookmarkEnd w:id="130"/>
      <w:bookmarkEnd w:id="131"/>
    </w:p>
    <w:p w14:paraId="000002DC" w14:textId="47095522" w:rsidR="00137353" w:rsidRDefault="00382AD3" w:rsidP="0054342B">
      <w:pPr>
        <w:pStyle w:val="LO-normal"/>
        <w:ind w:firstLine="720"/>
      </w:pPr>
      <w:r>
        <w:t>Michael (</w:t>
      </w:r>
      <w:r w:rsidR="617DF81C">
        <w:t xml:space="preserve">aged </w:t>
      </w:r>
      <w:r>
        <w:t>25) is a software programmer. He has a partial spinal cord injury at the C5 level. He was in a skiing accident when he was a teenager. The injury to his spinal cord means that he has no conscious use of the fingers on his hand. He can move his arms with a high degree of control but cannot raise them above his shoulders. He cannot rotate this wrist and is not able to grasp anything in his hands without using a custom split. He is not able to use his legs, so he gets around in an electric wheelchair. He has exposure to a wide range of technology at work and in his personal life and is always looking to try the next new thing. He does most of his work on a desktop PC and uses a trackball mouse due to his inability to control a conventional mouse with his hand and fingers. He slides the base of his right palm across the top of the trackball to move the cursor on the screen. He uses the side of his right hand to active the buttons on the trackball. He has a custom spli</w:t>
      </w:r>
      <w:r w:rsidR="009D50AE">
        <w:t>n</w:t>
      </w:r>
      <w:r>
        <w:t xml:space="preserve">t on </w:t>
      </w:r>
      <w:r>
        <w:lastRenderedPageBreak/>
        <w:t>his left hand, as he is left-handed, which is attached to a pen that he uses to activate the keys on the keyboard. He owns a smartphone and uses it to keep in contact with his friends through email and text messages. He has problems using the keyboard on his smartphone though, so he usually only reads emails and messages on his phone and then answers when he has access to a desktop computer.</w:t>
      </w:r>
    </w:p>
    <w:p w14:paraId="000002DD" w14:textId="77777777" w:rsidR="00137353" w:rsidRDefault="00137353" w:rsidP="003B3CA5">
      <w:pPr>
        <w:pStyle w:val="LO-normal"/>
        <w:suppressLineNumbers/>
      </w:pPr>
    </w:p>
    <w:p w14:paraId="000002DE" w14:textId="77777777" w:rsidR="00137353" w:rsidRDefault="00382AD3" w:rsidP="009C58F7">
      <w:pPr>
        <w:pStyle w:val="Heading3"/>
        <w:spacing w:line="276" w:lineRule="auto"/>
      </w:pPr>
      <w:bookmarkStart w:id="132" w:name="_Toc1027599374"/>
      <w:bookmarkStart w:id="133" w:name="_Toc944651744"/>
      <w:bookmarkStart w:id="134" w:name="_Toc116998655"/>
      <w:r>
        <w:t>Best Practices for Moderate Mobility Loss Persona</w:t>
      </w:r>
      <w:bookmarkEnd w:id="132"/>
      <w:bookmarkEnd w:id="133"/>
      <w:bookmarkEnd w:id="134"/>
    </w:p>
    <w:p w14:paraId="000002DF" w14:textId="57E31B72" w:rsidR="00137353" w:rsidRDefault="00382AD3" w:rsidP="0054342B">
      <w:pPr>
        <w:pStyle w:val="LO-normal"/>
        <w:ind w:firstLine="720"/>
        <w:rPr>
          <w:vertAlign w:val="superscript"/>
        </w:rPr>
      </w:pPr>
      <w:r>
        <w:t>User with moderate mobility impairments represent a group of users who cannot necessarily use the existing, default interface on their mobile device. Typically, they do not have the level of dexterity of their fingers</w:t>
      </w:r>
      <w:r w:rsidR="3408F5DA">
        <w:t xml:space="preserve"> and</w:t>
      </w:r>
      <w:r>
        <w:t xml:space="preserve"> range of motion of their wrist or forearms to easily interact with a </w:t>
      </w:r>
      <w:r w:rsidR="0054342B">
        <w:t>touch method</w:t>
      </w:r>
      <w:r>
        <w:t xml:space="preserve"> of interaction for </w:t>
      </w:r>
      <w:r w:rsidR="19FED7AC">
        <w:t>entering</w:t>
      </w:r>
      <w:r>
        <w:t xml:space="preserve"> data or selecting a point of interest. Their mobile device may be mounted to their wheelchair using a mounting arm attached to the side of the wheelchair, the arm rest, the frame at the back of their wheelchair, or the headrest of the wheelchair. Alternatively, the mobile device could also be positioned on a stand on a tray mounted in front of them. For people without disabilities, they normally hold their mobile device 12 and 14 inches on average, and some people as close as 7 inches. </w:t>
      </w:r>
      <w:r>
        <w:rPr>
          <w:vertAlign w:val="superscript"/>
        </w:rPr>
        <w:footnoteReference w:id="21"/>
      </w:r>
      <w:r>
        <w:t xml:space="preserve"> </w:t>
      </w:r>
      <w:r>
        <w:rPr>
          <w:vertAlign w:val="superscript"/>
        </w:rPr>
        <w:footnoteReference w:id="22"/>
      </w:r>
      <w:r>
        <w:t xml:space="preserve"> </w:t>
      </w:r>
      <w:r>
        <w:rPr>
          <w:vertAlign w:val="superscript"/>
        </w:rPr>
        <w:footnoteReference w:id="23"/>
      </w:r>
      <w:r>
        <w:rPr>
          <w:vertAlign w:val="superscript"/>
        </w:rPr>
        <w:t xml:space="preserve"> </w:t>
      </w:r>
      <w:r>
        <w:rPr>
          <w:vertAlign w:val="superscript"/>
        </w:rPr>
        <w:footnoteReference w:id="24"/>
      </w:r>
      <w:r>
        <w:rPr>
          <w:vertAlign w:val="superscript"/>
        </w:rPr>
        <w:t xml:space="preserve">  </w:t>
      </w:r>
      <w:r>
        <w:t xml:space="preserve">People with moderate mobility loss typically have their mobile device positioned further away from their face since their mobile devices are mounted to their electric wheelchair. There is not one position that is optimal for each user, but it is possible to define a range of distances where the phone may be positioned relative to the person face. Nominally, the device will not be mounted </w:t>
      </w:r>
      <w:r>
        <w:lastRenderedPageBreak/>
        <w:t>more than one average arms length away from the user’s face. Based on anthropometric data provided by the United Nations, the average arms length is 0.5 to 0.7 meters.</w:t>
      </w:r>
      <w:r>
        <w:rPr>
          <w:vertAlign w:val="superscript"/>
        </w:rPr>
        <w:footnoteReference w:id="25"/>
      </w:r>
      <w:r>
        <w:t xml:space="preserve"> </w:t>
      </w:r>
      <w:r w:rsidR="0049193C">
        <w:t>It should be</w:t>
      </w:r>
      <w:r>
        <w:t xml:space="preserve"> note</w:t>
      </w:r>
      <w:r w:rsidR="0049193C">
        <w:t>d</w:t>
      </w:r>
      <w:r>
        <w:t xml:space="preserve"> that there are differences between </w:t>
      </w:r>
      <w:r w:rsidR="1C60CD8F">
        <w:t xml:space="preserve">a </w:t>
      </w:r>
      <w:r w:rsidR="1233BE19">
        <w:t>male</w:t>
      </w:r>
      <w:r w:rsidR="0C9F156E">
        <w:t>’</w:t>
      </w:r>
      <w:r w:rsidR="1233BE19">
        <w:t>s and female</w:t>
      </w:r>
      <w:r w:rsidR="538A5AF9">
        <w:t>’s</w:t>
      </w:r>
      <w:r>
        <w:t xml:space="preserve"> average reach distance, the longer value attributed to males </w:t>
      </w:r>
      <w:r w:rsidR="0049193C">
        <w:t xml:space="preserve">is used </w:t>
      </w:r>
      <w:r w:rsidR="7C72ED6F">
        <w:t>in this document</w:t>
      </w:r>
      <w:r w:rsidR="710C5FE9">
        <w:t xml:space="preserve"> when calculating factors for related accommodations</w:t>
      </w:r>
      <w:r>
        <w:t>.</w:t>
      </w:r>
      <w:r>
        <w:rPr>
          <w:vertAlign w:val="superscript"/>
        </w:rPr>
        <w:footnoteReference w:id="26"/>
      </w:r>
    </w:p>
    <w:p w14:paraId="000002E0" w14:textId="1103B636" w:rsidR="00137353" w:rsidRDefault="00382AD3" w:rsidP="00AA5B2D">
      <w:pPr>
        <w:pStyle w:val="LO-normal"/>
        <w:rPr>
          <w:vertAlign w:val="superscript"/>
        </w:rPr>
      </w:pPr>
      <w:r>
        <w:t xml:space="preserve">Corresponding to the increase in view distance is a need to increase the minimum font size of text displayed on screen. There is a formula for calculating this distance based on work published in the EN 301 549 V3.1.1 (2019-11): Accessibility requirements for </w:t>
      </w:r>
      <w:r w:rsidR="00CD6BA4">
        <w:t xml:space="preserve">mobile device </w:t>
      </w:r>
      <w:r>
        <w:t>products and services</w:t>
      </w:r>
      <w:r w:rsidR="00BB5E8F">
        <w:t>, as follows:</w:t>
      </w:r>
      <w:r>
        <w:rPr>
          <w:vertAlign w:val="superscript"/>
        </w:rPr>
        <w:t xml:space="preserve"> </w:t>
      </w:r>
      <w:r>
        <w:rPr>
          <w:vertAlign w:val="superscript"/>
        </w:rPr>
        <w:footnoteReference w:id="27"/>
      </w:r>
    </w:p>
    <w:p w14:paraId="1930D4C3" w14:textId="77777777" w:rsidR="00BB5E8F" w:rsidRDefault="00BB5E8F" w:rsidP="003B3CA5">
      <w:pPr>
        <w:pStyle w:val="LO-normal"/>
        <w:suppressLineNumbers/>
        <w:rPr>
          <w:vertAlign w:val="superscript"/>
        </w:rPr>
      </w:pPr>
    </w:p>
    <w:p w14:paraId="000002E1" w14:textId="77777777" w:rsidR="00137353" w:rsidRPr="00BB5E8F" w:rsidRDefault="00382AD3" w:rsidP="000F1D58">
      <w:pPr>
        <w:pStyle w:val="LO-normal"/>
        <w:jc w:val="center"/>
        <w:rPr>
          <w:i/>
          <w:iCs/>
        </w:rPr>
      </w:pPr>
      <w:r w:rsidRPr="00BB5E8F">
        <w:rPr>
          <w:i/>
          <w:iCs/>
        </w:rPr>
        <w:t>Minimum Text Height = 0.01233 * Viewing Distance</w:t>
      </w:r>
    </w:p>
    <w:p w14:paraId="000002E2" w14:textId="77777777" w:rsidR="00137353" w:rsidRDefault="00137353" w:rsidP="003B3CA5">
      <w:pPr>
        <w:pStyle w:val="LO-normal"/>
        <w:suppressLineNumbers/>
      </w:pPr>
    </w:p>
    <w:p w14:paraId="000002E3" w14:textId="77777777" w:rsidR="00137353" w:rsidRDefault="00382AD3" w:rsidP="00AA5B2D">
      <w:pPr>
        <w:pStyle w:val="LO-normal"/>
        <w:rPr>
          <w:b/>
        </w:rPr>
      </w:pPr>
      <w:r>
        <w:t xml:space="preserve">Using the data above related to the range of average arm lengths (0.5 to 0.68 m) and assuming the visual acuity of 20/40, the </w:t>
      </w:r>
      <w:r>
        <w:rPr>
          <w:b/>
        </w:rPr>
        <w:t>minimum text height ranges from 6.2 mm to 8.4 mm. (0.24 inches to 0.33 inches).</w:t>
      </w:r>
    </w:p>
    <w:p w14:paraId="000002E4" w14:textId="3EA0C55F" w:rsidR="00137353" w:rsidRDefault="00382AD3" w:rsidP="00AA5B2D">
      <w:pPr>
        <w:pStyle w:val="LO-normal"/>
      </w:pPr>
      <w:r>
        <w:t xml:space="preserve">The two recommended </w:t>
      </w:r>
      <w:r w:rsidR="399D61D3">
        <w:t>best practices</w:t>
      </w:r>
      <w:r>
        <w:t xml:space="preserve"> for a moderate mobility persona discussed below are:</w:t>
      </w:r>
    </w:p>
    <w:p w14:paraId="000002E5" w14:textId="77777777" w:rsidR="00137353" w:rsidRDefault="00382AD3" w:rsidP="00AA5B2D">
      <w:pPr>
        <w:pStyle w:val="LO-normal"/>
        <w:numPr>
          <w:ilvl w:val="2"/>
          <w:numId w:val="9"/>
        </w:numPr>
      </w:pPr>
      <w:r>
        <w:t>External keyboards</w:t>
      </w:r>
    </w:p>
    <w:p w14:paraId="000002E6" w14:textId="77777777" w:rsidR="00137353" w:rsidRDefault="00382AD3" w:rsidP="00AA5B2D">
      <w:pPr>
        <w:pStyle w:val="LO-normal"/>
        <w:numPr>
          <w:ilvl w:val="2"/>
          <w:numId w:val="9"/>
        </w:numPr>
      </w:pPr>
      <w:r>
        <w:t>External pointing devices</w:t>
      </w:r>
    </w:p>
    <w:p w14:paraId="000002E7" w14:textId="77777777" w:rsidR="00137353" w:rsidRDefault="00137353" w:rsidP="003B3CA5">
      <w:pPr>
        <w:pStyle w:val="LO-normal"/>
        <w:suppressLineNumbers/>
      </w:pPr>
    </w:p>
    <w:p w14:paraId="000002E8" w14:textId="77777777" w:rsidR="00137353" w:rsidRDefault="00382AD3" w:rsidP="009C58F7">
      <w:pPr>
        <w:pStyle w:val="Heading4"/>
      </w:pPr>
      <w:r>
        <w:lastRenderedPageBreak/>
        <w:t>External Keyboards</w:t>
      </w:r>
    </w:p>
    <w:p w14:paraId="000002E9" w14:textId="77777777" w:rsidR="00137353" w:rsidRDefault="00382AD3" w:rsidP="009C58F7">
      <w:pPr>
        <w:pStyle w:val="Heading5"/>
      </w:pPr>
      <w:r>
        <w:t>Overview of External Keyboards</w:t>
      </w:r>
    </w:p>
    <w:p w14:paraId="7EDA0972" w14:textId="77777777" w:rsidR="003B3CA5" w:rsidRDefault="00382AD3" w:rsidP="0054342B">
      <w:pPr>
        <w:pStyle w:val="LO-normal"/>
        <w:ind w:firstLine="720"/>
      </w:pPr>
      <w:r w:rsidRPr="00AA5B2D">
        <w:t>Expanded keyboards are essentially keyboards with larger keys than are available on a commercial QWERTY keyboard. Expanded keyboards can help in situations where it is difficult for the user to accurately target a normal-sized key. The larger size gives more area to "aim at". Keys of up to 30 mm by 30 mm are available on assistive technology keyboards.</w:t>
      </w:r>
      <w:r w:rsidRPr="00AA5B2D">
        <w:rPr>
          <w:vertAlign w:val="superscript"/>
        </w:rPr>
        <w:footnoteReference w:id="28"/>
      </w:r>
      <w:r w:rsidRPr="00AA5B2D">
        <w:t xml:space="preserve"> Given the abilities of this group of users (no dexterity, some restriction of wrist motion, good forearm and upper arm range of motion and strength), they can the use external keyboards more efficiently.</w:t>
      </w:r>
    </w:p>
    <w:p w14:paraId="5576879D" w14:textId="5F23E376" w:rsidR="000F1D58" w:rsidRDefault="000F1D58" w:rsidP="003B3CA5">
      <w:pPr>
        <w:pStyle w:val="LO-normal"/>
        <w:suppressLineNumbers/>
      </w:pPr>
    </w:p>
    <w:p w14:paraId="000002F1" w14:textId="77777777" w:rsidR="00137353" w:rsidRDefault="00382AD3" w:rsidP="009C58F7">
      <w:pPr>
        <w:pStyle w:val="Heading5"/>
      </w:pPr>
      <w:r>
        <w:t>Technical Discussion of External Keyboards</w:t>
      </w:r>
    </w:p>
    <w:p w14:paraId="000002F2" w14:textId="77777777" w:rsidR="00137353" w:rsidRDefault="00382AD3" w:rsidP="00BD4E4E">
      <w:pPr>
        <w:pStyle w:val="LO-normal"/>
        <w:ind w:firstLine="720"/>
      </w:pPr>
      <w:r>
        <w:t xml:space="preserve">Many expanded keyboards have “built-in guards”, essentially an overlay with holes above each key, with the letters slightly sunk beneath the surface of the keyboard to prevent unintentional activation of one or more keys at a time. Well-spaced, enlarged, and slightly recessed keys allow the user to stabilize part of their limbs on the keyboard without activating keys unintentionally. In the context of mobile devices, physical keyboards may not exist on the device, replaced by a virtual keyboard displayed on the device’s screen. The screen itself can also be a limitation if the required size of the keys to facilitate accurate targeting of the keys makes it difficult or impossible to display all the keys in a QWERTY-style keyboard. While a T9 (telephone-style keypad) can avoid the issues created by having limited space on the display to show a full keyboard, the repetitive motion of a T9 keyboard can sometime cause issues for users with specific conditions where repetitive motions are difficult to perform. With more than a hundred relatively small and </w:t>
      </w:r>
      <w:r>
        <w:lastRenderedPageBreak/>
        <w:t>crowded keys and their small printed and sometimes low-contrast labels, a standard computer keyboard is a relatively complex device. Operating it can be troublesome for users with limited arm, hand, or finger movement abilities. Physical keyboards on mobile devices, intended for able-bodied users, still do exist, and can be preferred over virtual keyboards by some users as they provide positive tactile feedback and, depending on the user, a more reliable text entry method. Physical keyboards built into mobile devices obviously lack the ability to scale beyond a specific size without affecting the size of the mobile device.</w:t>
      </w:r>
    </w:p>
    <w:p w14:paraId="000002F3" w14:textId="77777777" w:rsidR="00137353" w:rsidRDefault="00382AD3" w:rsidP="00BD4E4E">
      <w:pPr>
        <w:pStyle w:val="LO-normal"/>
        <w:ind w:firstLine="720"/>
      </w:pPr>
      <w:r>
        <w:t>Providing a standardized interface for external keyboards to mobile devices is mandatory. External keyboards are supported currently through the Universal Serial Bus (USB) Human Interface Descriptor (HID) profile or the equivalent wireless Bluetooth HID profile. The actual style, type, and manufacturer of the keyboard is up to the end user to procure. The use of these two standardized ways of connecting a keyboard make the compliance process easier.  Assistive technology manufacturers will typically follow the existing consumer standards. Given the current practices, it is suggested that mobile device manufacturers support both methods of connection.</w:t>
      </w:r>
    </w:p>
    <w:p w14:paraId="230F122E" w14:textId="77777777" w:rsidR="008E52B3" w:rsidRDefault="008E52B3" w:rsidP="003B3CA5">
      <w:pPr>
        <w:pStyle w:val="LO-normal"/>
        <w:suppressLineNumbers/>
      </w:pPr>
    </w:p>
    <w:p w14:paraId="032FD205" w14:textId="7D9B70C8" w:rsidR="008E52B3" w:rsidRDefault="008E52B3" w:rsidP="008E52B3">
      <w:pPr>
        <w:pStyle w:val="Heading5"/>
      </w:pPr>
      <w:r>
        <w:t>List of Mandatory Features of External Keyboards</w:t>
      </w:r>
    </w:p>
    <w:p w14:paraId="5C98B07A" w14:textId="77777777" w:rsidR="008E52B3" w:rsidRDefault="008E52B3" w:rsidP="008E52B3">
      <w:pPr>
        <w:pStyle w:val="LO-normal"/>
        <w:numPr>
          <w:ilvl w:val="0"/>
          <w:numId w:val="19"/>
        </w:numPr>
      </w:pPr>
      <w:r>
        <w:t>Size of the keyboard keys improve targeting for those with gross motor movement in their hands and arms but without fine motor. Up to 30 mm x 30 mm keys may be used. These are known as expanded keyboards.</w:t>
      </w:r>
    </w:p>
    <w:p w14:paraId="68B72E08" w14:textId="77777777" w:rsidR="008E52B3" w:rsidRDefault="008E52B3" w:rsidP="008E52B3">
      <w:pPr>
        <w:pStyle w:val="LO-normal"/>
        <w:numPr>
          <w:ilvl w:val="0"/>
          <w:numId w:val="19"/>
        </w:numPr>
      </w:pPr>
      <w:r w:rsidRPr="2D5A3316">
        <w:t>Timed based interactions and functions such as auto repeat of keys when held down for a specific period of time need to provide options for the user to change the duration of the feature, with a range of up to 10 times slower than the default setting.</w:t>
      </w:r>
      <w:r>
        <w:t xml:space="preserve"> Other time related features of keyboards are:</w:t>
      </w:r>
    </w:p>
    <w:p w14:paraId="566DE776" w14:textId="77777777" w:rsidR="008E52B3" w:rsidRDefault="008E52B3" w:rsidP="008E52B3">
      <w:pPr>
        <w:pStyle w:val="LO-normal"/>
        <w:numPr>
          <w:ilvl w:val="2"/>
          <w:numId w:val="19"/>
        </w:numPr>
        <w:rPr>
          <w:color w:val="000000" w:themeColor="text1"/>
        </w:rPr>
      </w:pPr>
      <w:r w:rsidRPr="691C61A1">
        <w:rPr>
          <w:color w:val="000000" w:themeColor="text1"/>
        </w:rPr>
        <w:t>Slow keys – makes the device wait before accepting a keystroke (default: 1 second, adjustable up to at least 15 seconds)</w:t>
      </w:r>
    </w:p>
    <w:p w14:paraId="51556BB0" w14:textId="77777777" w:rsidR="008E52B3" w:rsidRDefault="008E52B3" w:rsidP="008E52B3">
      <w:pPr>
        <w:pStyle w:val="ListParagraph"/>
        <w:numPr>
          <w:ilvl w:val="2"/>
          <w:numId w:val="19"/>
        </w:numPr>
        <w:rPr>
          <w:color w:val="000000" w:themeColor="text1"/>
        </w:rPr>
      </w:pPr>
      <w:r w:rsidRPr="691C61A1">
        <w:rPr>
          <w:color w:val="000000" w:themeColor="text1"/>
        </w:rPr>
        <w:t xml:space="preserve">Bounce keys – this option allows the device to ignore a keystroke when you press the same key more than once with a </w:t>
      </w:r>
      <w:r w:rsidRPr="691C61A1">
        <w:rPr>
          <w:color w:val="000000" w:themeColor="text1"/>
        </w:rPr>
        <w:lastRenderedPageBreak/>
        <w:t>set time limit (default: 0.5 second, adjustable up to at least 15 seconds)</w:t>
      </w:r>
    </w:p>
    <w:p w14:paraId="55112643" w14:textId="77777777" w:rsidR="008E52B3" w:rsidRDefault="008E52B3" w:rsidP="008E52B3">
      <w:pPr>
        <w:pStyle w:val="ListParagraph"/>
        <w:numPr>
          <w:ilvl w:val="2"/>
          <w:numId w:val="19"/>
        </w:numPr>
        <w:rPr>
          <w:color w:val="000000" w:themeColor="text1"/>
        </w:rPr>
      </w:pPr>
      <w:r w:rsidRPr="691C61A1">
        <w:rPr>
          <w:color w:val="000000" w:themeColor="text1"/>
        </w:rPr>
        <w:t>Repeat keys – the rate at which the character on the key is repeated if continually pressed (default: 0.3 seconds, adjustable up to at least 15 seconds)</w:t>
      </w:r>
    </w:p>
    <w:p w14:paraId="0DF5C4B1" w14:textId="77777777" w:rsidR="008E52B3" w:rsidRDefault="008E52B3" w:rsidP="003B3CA5">
      <w:pPr>
        <w:pStyle w:val="LO-normal"/>
        <w:suppressLineNumbers/>
        <w:ind w:left="1440"/>
      </w:pPr>
    </w:p>
    <w:p w14:paraId="3193B8C6" w14:textId="77777777" w:rsidR="003B3CA5" w:rsidRDefault="008E52B3" w:rsidP="008E52B3">
      <w:pPr>
        <w:pStyle w:val="LO-normal"/>
        <w:numPr>
          <w:ilvl w:val="0"/>
          <w:numId w:val="19"/>
        </w:numPr>
      </w:pPr>
      <w:r>
        <w:t>Interactions that require multiple keys to be activated at the same time need to provide alternative activation modes.</w:t>
      </w:r>
    </w:p>
    <w:p w14:paraId="0CFD4271" w14:textId="77777777" w:rsidR="003B3CA5" w:rsidRDefault="008E52B3" w:rsidP="008E52B3">
      <w:pPr>
        <w:pStyle w:val="LO-normal"/>
        <w:numPr>
          <w:ilvl w:val="1"/>
          <w:numId w:val="19"/>
        </w:numPr>
      </w:pPr>
      <w:r>
        <w:t>One way to do this is to allow sequences of keystrokes. Instead of pressing multiple keys at a time, the keyboard or mobile device operating system allows the user to press and release a modifier key, such as the Shift key, and render it continuously active until any other key is pressed.</w:t>
      </w:r>
    </w:p>
    <w:p w14:paraId="0C1B0231" w14:textId="0B245C80" w:rsidR="008E52B3" w:rsidRDefault="008E52B3" w:rsidP="008E52B3">
      <w:pPr>
        <w:pStyle w:val="LO-normal"/>
        <w:numPr>
          <w:ilvl w:val="1"/>
          <w:numId w:val="19"/>
        </w:numPr>
      </w:pPr>
      <w:r w:rsidRPr="2C9CBBF1">
        <w:t>Most mobile device applications do not require interactions that require keystroke sequences. The most common is the Shift key in combination with another key. Ctrl, Alt, and Del keys which are on most external keyboards typically do not have a required equivalent within an App. Most virtual keyboard on mobile devices do not have the Ctrl and Alt key present. There may be exceptions for browser-based Apps or webpages though, so it is important to support the keystroke sequence capability on the mobile device. The support for keystroke sequences must be supported in the operating system on the mobile device.</w:t>
      </w:r>
    </w:p>
    <w:p w14:paraId="000002F4" w14:textId="77777777" w:rsidR="00137353" w:rsidRDefault="00137353" w:rsidP="003B3CA5">
      <w:pPr>
        <w:pStyle w:val="LO-normal"/>
        <w:suppressLineNumbers/>
      </w:pPr>
    </w:p>
    <w:p w14:paraId="000002F5" w14:textId="77777777" w:rsidR="00137353" w:rsidRDefault="00382AD3" w:rsidP="009C58F7">
      <w:pPr>
        <w:pStyle w:val="Heading4"/>
      </w:pPr>
      <w:r>
        <w:t>External Pointing Devices</w:t>
      </w:r>
    </w:p>
    <w:p w14:paraId="000002F6" w14:textId="77777777" w:rsidR="00137353" w:rsidRDefault="00382AD3" w:rsidP="009C58F7">
      <w:pPr>
        <w:pStyle w:val="Heading5"/>
      </w:pPr>
      <w:r>
        <w:t>Overview of External Pointing Devices</w:t>
      </w:r>
    </w:p>
    <w:p w14:paraId="000002F7" w14:textId="0F3FBA05" w:rsidR="00137353" w:rsidRDefault="00382AD3" w:rsidP="00BD4E4E">
      <w:pPr>
        <w:pStyle w:val="LO-normal"/>
        <w:ind w:firstLine="720"/>
      </w:pPr>
      <w:r>
        <w:t>Users with moderate mobility loss cannot typically store their mobile devices in their pockets and pull them out easily, as they lack the dexterity. This group</w:t>
      </w:r>
      <w:r w:rsidR="1233BE19">
        <w:t xml:space="preserve"> </w:t>
      </w:r>
      <w:r w:rsidR="744A1C46">
        <w:t>of users</w:t>
      </w:r>
      <w:r>
        <w:t xml:space="preserve"> normally uses electric wheelchairs with </w:t>
      </w:r>
      <w:r w:rsidR="00BD4E4E">
        <w:t>their mobile</w:t>
      </w:r>
      <w:r>
        <w:t xml:space="preserve"> devices </w:t>
      </w:r>
      <w:r w:rsidR="59BB1D90">
        <w:t xml:space="preserve">mounted </w:t>
      </w:r>
      <w:r w:rsidR="506C81D5">
        <w:t>to the</w:t>
      </w:r>
      <w:r w:rsidR="1233BE19">
        <w:t xml:space="preserve"> </w:t>
      </w:r>
      <w:r w:rsidR="506C81D5">
        <w:t xml:space="preserve">wheelchair </w:t>
      </w:r>
      <w:r>
        <w:t xml:space="preserve">so they can operate them with no dexterity and limited arm and </w:t>
      </w:r>
      <w:r>
        <w:lastRenderedPageBreak/>
        <w:t>shoulder movement. Common locations for mounted mobile devices are to the side of the wheelchair, on the armrest of the wheelchair, on a tray in front of them (also called a lap tray) or, less commonly, to the backrest headrest of the wheelchair.</w:t>
      </w:r>
      <w:r>
        <w:rPr>
          <w:vertAlign w:val="superscript"/>
        </w:rPr>
        <w:footnoteReference w:id="29"/>
      </w:r>
    </w:p>
    <w:p w14:paraId="4472A500" w14:textId="77777777" w:rsidR="003B3CA5" w:rsidRDefault="00382AD3" w:rsidP="00AA5B2D">
      <w:pPr>
        <w:pStyle w:val="LO-normal"/>
      </w:pPr>
      <w:r>
        <w:t>Correspondingly, a mobile device may be mounted further away than the device is normally viewed by a person without a disability. Typically, the device may be mounted closer to waist level. This is approximately equivalent to an arm’s length for most people. As discussed above, for the purposes of this document, the assumption is that the mobile device can be placed up to one arm’s length away from the user’s face. Based on anthropometric data provided by the United Nations, the average arms length is 0.5 to 0.7 meters. For the purposes of a calculating an appropriate font and cursor height at this extension, this document assumes at a 0.7-meter viewing distance.</w:t>
      </w:r>
    </w:p>
    <w:p w14:paraId="6A59F28A" w14:textId="6AEA9568" w:rsidR="008E52B3" w:rsidRDefault="008E52B3" w:rsidP="003B3CA5">
      <w:pPr>
        <w:pStyle w:val="LO-normal"/>
        <w:suppressLineNumbers/>
      </w:pPr>
    </w:p>
    <w:p w14:paraId="000002F9" w14:textId="77777777" w:rsidR="00137353" w:rsidRDefault="00382AD3" w:rsidP="009C58F7">
      <w:pPr>
        <w:pStyle w:val="Heading5"/>
      </w:pPr>
      <w:r>
        <w:t>Technical Discussion of External Pointing Devices</w:t>
      </w:r>
    </w:p>
    <w:p w14:paraId="5501DED8" w14:textId="77777777" w:rsidR="003B3CA5" w:rsidRDefault="00382AD3" w:rsidP="00BD4E4E">
      <w:pPr>
        <w:pStyle w:val="LO-normal"/>
        <w:ind w:firstLine="720"/>
      </w:pPr>
      <w:r>
        <w:t>The distance of the positioning of the mobile device is determined by the need to not block the field of view of the user in the wheelchair. A display mounted closer to the person’s face blocks the field of view of the user and, therefore, makes it more difficult for the user to drive their wheelchair, especially in a cluttered environment.</w:t>
      </w:r>
    </w:p>
    <w:p w14:paraId="000002FB" w14:textId="7D30D254" w:rsidR="00137353" w:rsidRDefault="00382AD3" w:rsidP="00BD4E4E">
      <w:pPr>
        <w:pStyle w:val="LO-normal"/>
        <w:ind w:firstLine="720"/>
      </w:pPr>
      <w:r>
        <w:t xml:space="preserve">Correspondingly, with the increase in viewing distance of the mobile device display is the requirement to increase the font size. A formula has been created to calculate the minimum character height for best legibility at specific viewing distances – </w:t>
      </w:r>
      <w:r>
        <w:rPr>
          <w:b/>
        </w:rPr>
        <w:t>Minimum Text Height (H) = 0.01233 * Viewing Distance</w:t>
      </w:r>
      <w:r>
        <w:t xml:space="preserve">. Using the longest viewing distance described above and an average visual acuity of 20/40, the character height should be 6.2 mm to 8.4 mm (0.25 inches to 0.33 inches). For the purposes of this document, </w:t>
      </w:r>
      <w:r w:rsidR="00BD4E4E">
        <w:t>the cursor</w:t>
      </w:r>
      <w:r>
        <w:t xml:space="preserve"> size of the pointing device should </w:t>
      </w:r>
      <w:r w:rsidR="00BD4E4E">
        <w:t>also adjustable</w:t>
      </w:r>
      <w:r w:rsidR="792EA999">
        <w:t xml:space="preserve"> up to a height of 8.4 mm</w:t>
      </w:r>
      <w:r>
        <w:t>.</w:t>
      </w:r>
      <w:r w:rsidR="313D9571">
        <w:t xml:space="preserve"> The outline of the cursor should be in a different color than the body of the cursor so that it can be easily seen on different </w:t>
      </w:r>
      <w:r w:rsidR="313D9571">
        <w:lastRenderedPageBreak/>
        <w:t xml:space="preserve">backgrounds. The ratio of the </w:t>
      </w:r>
      <w:r w:rsidR="59DD3466">
        <w:t>contrast of the outline to the body of the cursor should by 7:1.</w:t>
      </w:r>
    </w:p>
    <w:p w14:paraId="000002FC" w14:textId="30F62A39" w:rsidR="00137353" w:rsidRDefault="00382AD3" w:rsidP="00BD4E4E">
      <w:pPr>
        <w:pStyle w:val="LO-normal"/>
        <w:ind w:firstLine="720"/>
      </w:pPr>
      <w:r>
        <w:t>Users with moderate mobility impairment, as defined in this document, lack the fine motor control of their fingers to target the small area (7 to 9 mm square) that makes up a typical interactive point of interest available on mobile devices. The side of their hand or their palm represents a contact area larger than that specified above and increasing the size of the interactive area typically means less information can be displayed on the screen. As a result, external pointing devices provide an alternative method of interaction.</w:t>
      </w:r>
    </w:p>
    <w:p w14:paraId="000002FD" w14:textId="7E6E8E3D" w:rsidR="00137353" w:rsidRDefault="00382AD3" w:rsidP="00BD4E4E">
      <w:pPr>
        <w:pStyle w:val="LO-normal"/>
        <w:ind w:firstLine="720"/>
      </w:pPr>
      <w:r>
        <w:t>With the assumption that the font size will increase to improve the recognition of the text on the screen, if the mobile device is placed further away, there is the need to determine the minimum cursor size to be displayed in conjunction with the external pointing device.  Many mobile devices today, if they support external pointing device, support only one size for the pointing device cursor or only default cursor size and large cursor size. To simplify the discussion, the critical characteristics for the cursor will be extrapolated from guidance provided for font design for low vision users. The key characteristics are shape, contrast, and size.</w:t>
      </w:r>
      <w:r>
        <w:rPr>
          <w:vertAlign w:val="superscript"/>
        </w:rPr>
        <w:footnoteReference w:id="30"/>
      </w:r>
      <w:r w:rsidR="004479EA">
        <w:rPr>
          <w:vertAlign w:val="superscript"/>
        </w:rPr>
        <w:t>,</w:t>
      </w:r>
      <w:r>
        <w:rPr>
          <w:vertAlign w:val="superscript"/>
        </w:rPr>
        <w:footnoteReference w:id="31"/>
      </w:r>
      <w:r w:rsidR="004479EA">
        <w:rPr>
          <w:vertAlign w:val="superscript"/>
        </w:rPr>
        <w:t>,</w:t>
      </w:r>
      <w:r>
        <w:rPr>
          <w:vertAlign w:val="superscript"/>
        </w:rPr>
        <w:footnoteReference w:id="32"/>
      </w:r>
      <w:r>
        <w:t xml:space="preserve"> The shape has been dictated by convention. Most users expect an arrow shaped cursor where the active region is the tip of the arrow. The cursor can be a solid body or a simply an outline of an arrowhead. The characteristic of contrast dictates which of these choices are used and the color or the arrow </w:t>
      </w:r>
      <w:r>
        <w:lastRenderedPageBreak/>
        <w:t>outline or body. A minimum cursor height has been recommended for a mobile device at a full arm’s length extension, but it would be more effective to allow users to select cursors of different sizes to accommodate situations where the mobile device is positioned closer to the user’s face.</w:t>
      </w:r>
    </w:p>
    <w:p w14:paraId="73A33DD1" w14:textId="77777777" w:rsidR="003B3CA5" w:rsidRDefault="00382AD3" w:rsidP="00AA5B2D">
      <w:pPr>
        <w:pStyle w:val="LO-normal"/>
      </w:pPr>
      <w:r>
        <w:t>The “I” beam cursor that appears in the Word Editing field is typically proportional to the size of the mouse cursor. This set of guidelines recommend a “I” beam cursor not to exceed the height of the letter “H” in the font used systemically.</w:t>
      </w:r>
    </w:p>
    <w:p w14:paraId="584D7B86" w14:textId="43CEE7E6" w:rsidR="008E52B3" w:rsidRDefault="008E52B3" w:rsidP="003B3CA5">
      <w:pPr>
        <w:pStyle w:val="LO-normal"/>
        <w:suppressLineNumbers/>
      </w:pPr>
    </w:p>
    <w:p w14:paraId="000002FF" w14:textId="66A56091" w:rsidR="00137353" w:rsidRDefault="008E52B3" w:rsidP="008E52B3">
      <w:pPr>
        <w:pStyle w:val="Heading5"/>
      </w:pPr>
      <w:r>
        <w:t>List of Mandatory Features for External Pointing Devices</w:t>
      </w:r>
    </w:p>
    <w:p w14:paraId="00000300" w14:textId="117E4573" w:rsidR="00137353" w:rsidRDefault="00382AD3" w:rsidP="005D15E4">
      <w:pPr>
        <w:pStyle w:val="LO-normal"/>
        <w:numPr>
          <w:ilvl w:val="1"/>
          <w:numId w:val="21"/>
        </w:numPr>
      </w:pPr>
      <w:r>
        <w:t xml:space="preserve">The ability to adjust cursor speed on the mobile device so the use can move the cursor at a rate of at least of </w:t>
      </w:r>
      <w:r w:rsidR="05F5940A">
        <w:t>2.54 mm</w:t>
      </w:r>
      <w:r w:rsidR="78ACF6C9">
        <w:t xml:space="preserve"> per second </w:t>
      </w:r>
      <w:r w:rsidR="05F5940A">
        <w:t>(</w:t>
      </w:r>
      <w:r>
        <w:t>0.1 inches per second</w:t>
      </w:r>
      <w:r w:rsidR="4050D4BF">
        <w:t>)</w:t>
      </w:r>
      <w:r>
        <w:t xml:space="preserve"> when drawing a horizontal line to a high speed of </w:t>
      </w:r>
      <w:r w:rsidR="3C2FEA96">
        <w:t>84 mm per second (</w:t>
      </w:r>
      <w:r w:rsidR="1233BE19">
        <w:t>3</w:t>
      </w:r>
      <w:r w:rsidR="73A6F862">
        <w:t>.</w:t>
      </w:r>
      <w:r>
        <w:t>3 inches per second</w:t>
      </w:r>
      <w:r w:rsidR="60D69470">
        <w:t>)</w:t>
      </w:r>
      <w:r>
        <w:t xml:space="preserve"> when move the cursor quickly across the screen diagonally.</w:t>
      </w:r>
      <w:r>
        <w:rPr>
          <w:vertAlign w:val="superscript"/>
        </w:rPr>
        <w:footnoteReference w:id="33"/>
      </w:r>
    </w:p>
    <w:p w14:paraId="00000301" w14:textId="77777777" w:rsidR="00137353" w:rsidRDefault="00382AD3" w:rsidP="005D15E4">
      <w:pPr>
        <w:pStyle w:val="LO-normal"/>
        <w:numPr>
          <w:ilvl w:val="1"/>
          <w:numId w:val="21"/>
        </w:numPr>
        <w:rPr>
          <w:sz w:val="24"/>
          <w:szCs w:val="24"/>
        </w:rPr>
      </w:pPr>
      <w:r>
        <w:t>The ability to adjust cursor size on the device for better visibility</w:t>
      </w:r>
    </w:p>
    <w:p w14:paraId="00000302" w14:textId="77777777" w:rsidR="00137353" w:rsidRDefault="00382AD3" w:rsidP="005D15E4">
      <w:pPr>
        <w:pStyle w:val="LO-normal"/>
        <w:numPr>
          <w:ilvl w:val="2"/>
          <w:numId w:val="21"/>
        </w:numPr>
      </w:pPr>
      <w:r>
        <w:t>Provide the ability to adjust the cursor height up to at least 7.6 mm or 0.33 inches</w:t>
      </w:r>
      <w:sdt>
        <w:sdtPr>
          <w:tag w:val="goog_rdk_4"/>
          <w:id w:val="1539231262"/>
        </w:sdtPr>
        <w:sdtContent/>
      </w:sdt>
      <w:r>
        <w:t>.</w:t>
      </w:r>
      <w:r>
        <w:rPr>
          <w:vertAlign w:val="superscript"/>
        </w:rPr>
        <w:footnoteReference w:id="34"/>
      </w:r>
    </w:p>
    <w:p w14:paraId="00000303" w14:textId="20ED7336" w:rsidR="00137353" w:rsidRDefault="2D865046" w:rsidP="005D15E4">
      <w:pPr>
        <w:pStyle w:val="LO-normal"/>
        <w:numPr>
          <w:ilvl w:val="2"/>
          <w:numId w:val="21"/>
        </w:numPr>
      </w:pPr>
      <w:r>
        <w:t>Outline the cursor in a color that contrasts with the body of the cursor and p</w:t>
      </w:r>
      <w:r w:rsidR="00382AD3">
        <w:t xml:space="preserve">rovide color contrast </w:t>
      </w:r>
      <w:r w:rsidR="497A9A0E">
        <w:t xml:space="preserve">of the body of the cursor to the outline of the cursor </w:t>
      </w:r>
      <w:r w:rsidR="00382AD3">
        <w:t xml:space="preserve">of </w:t>
      </w:r>
      <w:r w:rsidR="556F6A66">
        <w:t>7</w:t>
      </w:r>
      <w:r w:rsidR="00382AD3">
        <w:t xml:space="preserve"> to 1.</w:t>
      </w:r>
      <w:sdt>
        <w:sdtPr>
          <w:tag w:val="goog_rdk_5"/>
          <w:id w:val="-1528552591"/>
        </w:sdtPr>
        <w:sdtContent/>
      </w:sdt>
      <w:sdt>
        <w:sdtPr>
          <w:tag w:val="goog_rdk_6"/>
          <w:id w:val="-307404101"/>
        </w:sdtPr>
        <w:sdtContent/>
      </w:sdt>
      <w:r w:rsidR="00382AD3">
        <w:rPr>
          <w:vertAlign w:val="superscript"/>
        </w:rPr>
        <w:footnoteReference w:id="35"/>
      </w:r>
    </w:p>
    <w:p w14:paraId="00000304" w14:textId="77777777" w:rsidR="00137353" w:rsidRDefault="00137353" w:rsidP="003B3CA5">
      <w:pPr>
        <w:pStyle w:val="LO-normal"/>
        <w:suppressLineNumbers/>
      </w:pPr>
    </w:p>
    <w:p w14:paraId="00000305" w14:textId="7F7DE8D6" w:rsidR="00137353" w:rsidRDefault="006741B7" w:rsidP="009C58F7">
      <w:pPr>
        <w:pStyle w:val="Heading2"/>
        <w:spacing w:line="276" w:lineRule="auto"/>
      </w:pPr>
      <w:bookmarkStart w:id="135" w:name="_Toc815977374"/>
      <w:bookmarkStart w:id="136" w:name="_Toc1009916117"/>
      <w:bookmarkStart w:id="137" w:name="_Toc116998656"/>
      <w:r>
        <w:lastRenderedPageBreak/>
        <w:t xml:space="preserve">Persona 3: </w:t>
      </w:r>
      <w:r w:rsidR="00382AD3">
        <w:t>Severe Mobility Loss Persona</w:t>
      </w:r>
      <w:bookmarkEnd w:id="135"/>
      <w:bookmarkEnd w:id="136"/>
      <w:bookmarkEnd w:id="137"/>
    </w:p>
    <w:p w14:paraId="00000306" w14:textId="7D59D123" w:rsidR="00137353" w:rsidRDefault="00382AD3" w:rsidP="009C58F7">
      <w:pPr>
        <w:pStyle w:val="Heading3"/>
        <w:spacing w:line="276" w:lineRule="auto"/>
      </w:pPr>
      <w:bookmarkStart w:id="138" w:name="_Toc790770325"/>
      <w:bookmarkStart w:id="139" w:name="_Toc654430215"/>
      <w:bookmarkStart w:id="140" w:name="_Toc116998657"/>
      <w:r>
        <w:t xml:space="preserve">Performance Metrics </w:t>
      </w:r>
      <w:r w:rsidR="00CC2AD2">
        <w:t>for</w:t>
      </w:r>
      <w:r>
        <w:t xml:space="preserve"> a Severe Mobility Loss Persona</w:t>
      </w:r>
      <w:bookmarkEnd w:id="138"/>
      <w:bookmarkEnd w:id="139"/>
      <w:bookmarkEnd w:id="140"/>
    </w:p>
    <w:p w14:paraId="176BE467" w14:textId="77777777" w:rsidR="00B51453" w:rsidRPr="00B51453" w:rsidRDefault="00B51453" w:rsidP="00B51453">
      <w:pPr>
        <w:pStyle w:val="LO-normal"/>
      </w:pPr>
    </w:p>
    <w:p w14:paraId="6B7C1793" w14:textId="77777777" w:rsidR="00B51453" w:rsidRDefault="000B25C4" w:rsidP="00B51453">
      <w:pPr>
        <w:pStyle w:val="LO-normal"/>
        <w:keepNext/>
        <w:suppressLineNumbers/>
        <w:jc w:val="center"/>
      </w:pPr>
      <w:r>
        <w:rPr>
          <w:noProof/>
          <w:bdr w:val="none" w:sz="0" w:space="0" w:color="auto" w:frame="1"/>
        </w:rPr>
        <w:drawing>
          <wp:inline distT="0" distB="0" distL="0" distR="0" wp14:anchorId="1703175A" wp14:editId="7A23A309">
            <wp:extent cx="2571036" cy="32480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71036" cy="3248025"/>
                    </a:xfrm>
                    <a:prstGeom prst="rect">
                      <a:avLst/>
                    </a:prstGeom>
                    <a:noFill/>
                    <a:ln>
                      <a:noFill/>
                    </a:ln>
                  </pic:spPr>
                </pic:pic>
              </a:graphicData>
            </a:graphic>
          </wp:inline>
        </w:drawing>
      </w:r>
    </w:p>
    <w:p w14:paraId="0A5587A3" w14:textId="076C1A8C" w:rsidR="001A3B99" w:rsidRDefault="00B51453" w:rsidP="00B51453">
      <w:pPr>
        <w:pStyle w:val="Caption"/>
        <w:jc w:val="center"/>
      </w:pPr>
      <w:r>
        <w:t xml:space="preserve">Figure </w:t>
      </w:r>
      <w:r>
        <w:fldChar w:fldCharType="begin"/>
      </w:r>
      <w:r>
        <w:instrText>SEQ Figure \* ARABIC</w:instrText>
      </w:r>
      <w:r>
        <w:fldChar w:fldCharType="separate"/>
      </w:r>
      <w:r w:rsidR="00E7153F">
        <w:rPr>
          <w:noProof/>
        </w:rPr>
        <w:t>3</w:t>
      </w:r>
      <w:r>
        <w:fldChar w:fldCharType="end"/>
      </w:r>
      <w:r>
        <w:t xml:space="preserve">. </w:t>
      </w:r>
      <w:r w:rsidRPr="00242A2D">
        <w:t>Persona with severe mobility loss.</w:t>
      </w:r>
    </w:p>
    <w:p w14:paraId="147854AB" w14:textId="77777777" w:rsidR="00B51453" w:rsidRPr="00B51453" w:rsidRDefault="00B51453" w:rsidP="00B51453">
      <w:pPr>
        <w:pStyle w:val="LO-normal"/>
      </w:pPr>
    </w:p>
    <w:p w14:paraId="643AC8D1" w14:textId="0BCA3A7C" w:rsidR="001A3B99" w:rsidRDefault="001A3B99" w:rsidP="001A3B99">
      <w:pPr>
        <w:pStyle w:val="Caption"/>
      </w:pPr>
      <w:r>
        <w:t xml:space="preserve">Table </w:t>
      </w:r>
      <w:r>
        <w:fldChar w:fldCharType="begin"/>
      </w:r>
      <w:r>
        <w:instrText>SEQ Table \* ARABIC</w:instrText>
      </w:r>
      <w:r>
        <w:fldChar w:fldCharType="separate"/>
      </w:r>
      <w:r w:rsidR="0044716E">
        <w:rPr>
          <w:noProof/>
        </w:rPr>
        <w:t>11</w:t>
      </w:r>
      <w:r>
        <w:fldChar w:fldCharType="end"/>
      </w:r>
      <w:r>
        <w:t>. Performance metrics for a severe mobility loss persona.</w:t>
      </w:r>
    </w:p>
    <w:tbl>
      <w:tblPr>
        <w:tblW w:w="4999" w:type="pct"/>
        <w:tblLook w:val="0600" w:firstRow="0" w:lastRow="0" w:firstColumn="0" w:lastColumn="0" w:noHBand="1" w:noVBand="1"/>
      </w:tblPr>
      <w:tblGrid>
        <w:gridCol w:w="5975"/>
        <w:gridCol w:w="3373"/>
      </w:tblGrid>
      <w:tr w:rsidR="00137353" w14:paraId="02709FB5" w14:textId="77777777" w:rsidTr="00353701">
        <w:tc>
          <w:tcPr>
            <w:tcW w:w="3196" w:type="pct"/>
            <w:tcBorders>
              <w:top w:val="single" w:sz="4" w:space="0" w:color="000000"/>
              <w:left w:val="single" w:sz="4" w:space="0" w:color="000000"/>
              <w:bottom w:val="single" w:sz="4" w:space="0" w:color="000000"/>
              <w:right w:val="single" w:sz="4" w:space="0" w:color="000000"/>
            </w:tcBorders>
          </w:tcPr>
          <w:p w14:paraId="00000308" w14:textId="77777777" w:rsidR="00137353" w:rsidRPr="00B31A3E" w:rsidRDefault="00382AD3" w:rsidP="00AA5B2D">
            <w:pPr>
              <w:pStyle w:val="LO-normal"/>
              <w:rPr>
                <w:b/>
                <w:bCs/>
              </w:rPr>
            </w:pPr>
            <w:r w:rsidRPr="00B31A3E">
              <w:rPr>
                <w:b/>
                <w:bCs/>
              </w:rPr>
              <w:t>Performance Metric</w:t>
            </w:r>
          </w:p>
        </w:tc>
        <w:tc>
          <w:tcPr>
            <w:tcW w:w="1804" w:type="pct"/>
            <w:tcBorders>
              <w:top w:val="single" w:sz="4" w:space="0" w:color="000000"/>
              <w:left w:val="single" w:sz="4" w:space="0" w:color="000000"/>
              <w:bottom w:val="single" w:sz="4" w:space="0" w:color="000000"/>
              <w:right w:val="single" w:sz="4" w:space="0" w:color="000000"/>
            </w:tcBorders>
          </w:tcPr>
          <w:p w14:paraId="00000309" w14:textId="33F46024" w:rsidR="00137353" w:rsidRPr="00B31A3E" w:rsidRDefault="00BB5E8F" w:rsidP="00AA5B2D">
            <w:pPr>
              <w:pStyle w:val="LO-normal"/>
              <w:rPr>
                <w:b/>
                <w:bCs/>
              </w:rPr>
            </w:pPr>
            <w:r>
              <w:rPr>
                <w:b/>
                <w:bCs/>
              </w:rPr>
              <w:t>Level of Performance</w:t>
            </w:r>
          </w:p>
        </w:tc>
      </w:tr>
      <w:tr w:rsidR="00137353" w14:paraId="35ABA6DD" w14:textId="77777777" w:rsidTr="00353701">
        <w:tc>
          <w:tcPr>
            <w:tcW w:w="3196" w:type="pct"/>
            <w:tcBorders>
              <w:top w:val="single" w:sz="4" w:space="0" w:color="000000"/>
              <w:left w:val="single" w:sz="4" w:space="0" w:color="000000"/>
              <w:bottom w:val="single" w:sz="4" w:space="0" w:color="000000"/>
              <w:right w:val="single" w:sz="4" w:space="0" w:color="000000"/>
            </w:tcBorders>
          </w:tcPr>
          <w:p w14:paraId="0000030A" w14:textId="77777777" w:rsidR="00137353" w:rsidRDefault="00382AD3" w:rsidP="00AA5B2D">
            <w:pPr>
              <w:pStyle w:val="LO-normal"/>
            </w:pPr>
            <w:r>
              <w:t>Range of Motion - Ability to consistently target an area of at least 25 mm by 25 mm square with a part of the body</w:t>
            </w:r>
          </w:p>
        </w:tc>
        <w:tc>
          <w:tcPr>
            <w:tcW w:w="1804" w:type="pct"/>
            <w:tcBorders>
              <w:top w:val="single" w:sz="4" w:space="0" w:color="000000"/>
              <w:left w:val="single" w:sz="4" w:space="0" w:color="000000"/>
              <w:bottom w:val="single" w:sz="4" w:space="0" w:color="000000"/>
              <w:right w:val="single" w:sz="4" w:space="0" w:color="000000"/>
            </w:tcBorders>
          </w:tcPr>
          <w:p w14:paraId="0000030B" w14:textId="77777777" w:rsidR="00137353" w:rsidRDefault="00382AD3" w:rsidP="00AA5B2D">
            <w:pPr>
              <w:pStyle w:val="LO-normal"/>
            </w:pPr>
            <w:r>
              <w:t>No</w:t>
            </w:r>
          </w:p>
        </w:tc>
      </w:tr>
      <w:tr w:rsidR="00137353" w14:paraId="152D4A66" w14:textId="77777777" w:rsidTr="00353701">
        <w:tc>
          <w:tcPr>
            <w:tcW w:w="3196" w:type="pct"/>
            <w:tcBorders>
              <w:top w:val="single" w:sz="4" w:space="0" w:color="000000"/>
              <w:left w:val="single" w:sz="4" w:space="0" w:color="000000"/>
              <w:bottom w:val="single" w:sz="4" w:space="0" w:color="000000"/>
              <w:right w:val="single" w:sz="4" w:space="0" w:color="000000"/>
            </w:tcBorders>
          </w:tcPr>
          <w:p w14:paraId="0000030C" w14:textId="77777777" w:rsidR="00137353" w:rsidRDefault="00382AD3" w:rsidP="00AA5B2D">
            <w:pPr>
              <w:pStyle w:val="LO-normal"/>
            </w:pPr>
            <w:r>
              <w:t>Range of Motion – ability to twist their wrist</w:t>
            </w:r>
          </w:p>
        </w:tc>
        <w:tc>
          <w:tcPr>
            <w:tcW w:w="1804" w:type="pct"/>
            <w:tcBorders>
              <w:top w:val="single" w:sz="4" w:space="0" w:color="000000"/>
              <w:left w:val="single" w:sz="4" w:space="0" w:color="000000"/>
              <w:bottom w:val="single" w:sz="4" w:space="0" w:color="000000"/>
              <w:right w:val="single" w:sz="4" w:space="0" w:color="000000"/>
            </w:tcBorders>
          </w:tcPr>
          <w:p w14:paraId="0000030D" w14:textId="77777777" w:rsidR="00137353" w:rsidRDefault="00382AD3" w:rsidP="00AA5B2D">
            <w:pPr>
              <w:pStyle w:val="LO-normal"/>
            </w:pPr>
            <w:r>
              <w:t>No</w:t>
            </w:r>
          </w:p>
        </w:tc>
      </w:tr>
      <w:tr w:rsidR="00137353" w14:paraId="058BFAEF" w14:textId="77777777" w:rsidTr="00353701">
        <w:tc>
          <w:tcPr>
            <w:tcW w:w="3196" w:type="pct"/>
            <w:tcBorders>
              <w:top w:val="single" w:sz="4" w:space="0" w:color="000000"/>
              <w:left w:val="single" w:sz="4" w:space="0" w:color="000000"/>
              <w:bottom w:val="single" w:sz="4" w:space="0" w:color="000000"/>
              <w:right w:val="single" w:sz="4" w:space="0" w:color="000000"/>
            </w:tcBorders>
          </w:tcPr>
          <w:p w14:paraId="0000030E" w14:textId="77777777" w:rsidR="00137353" w:rsidRDefault="00382AD3" w:rsidP="00AA5B2D">
            <w:pPr>
              <w:pStyle w:val="LO-normal"/>
            </w:pPr>
            <w:r>
              <w:t>Activation force - Ability to consistently apply 3 Newtons of force on a 11 mm by 11 mm area</w:t>
            </w:r>
          </w:p>
        </w:tc>
        <w:tc>
          <w:tcPr>
            <w:tcW w:w="1804" w:type="pct"/>
            <w:tcBorders>
              <w:top w:val="single" w:sz="4" w:space="0" w:color="000000"/>
              <w:left w:val="single" w:sz="4" w:space="0" w:color="000000"/>
              <w:bottom w:val="single" w:sz="4" w:space="0" w:color="000000"/>
              <w:right w:val="single" w:sz="4" w:space="0" w:color="000000"/>
            </w:tcBorders>
          </w:tcPr>
          <w:p w14:paraId="0000030F" w14:textId="77777777" w:rsidR="00137353" w:rsidRDefault="00382AD3" w:rsidP="00AA5B2D">
            <w:pPr>
              <w:pStyle w:val="LO-normal"/>
            </w:pPr>
            <w:r>
              <w:t>No</w:t>
            </w:r>
          </w:p>
        </w:tc>
      </w:tr>
    </w:tbl>
    <w:p w14:paraId="00000310" w14:textId="77777777" w:rsidR="00137353" w:rsidRDefault="00137353" w:rsidP="003B3CA5">
      <w:pPr>
        <w:pStyle w:val="LO-normal"/>
        <w:suppressLineNumbers/>
      </w:pPr>
    </w:p>
    <w:p w14:paraId="00000312" w14:textId="6A9BD336" w:rsidR="00137353" w:rsidRDefault="00382AD3" w:rsidP="009C58F7">
      <w:pPr>
        <w:pStyle w:val="Heading3"/>
        <w:spacing w:line="276" w:lineRule="auto"/>
      </w:pPr>
      <w:bookmarkStart w:id="141" w:name="_Toc895903916"/>
      <w:bookmarkStart w:id="142" w:name="_Toc1429120178"/>
      <w:bookmarkStart w:id="143" w:name="_Toc116998658"/>
      <w:r>
        <w:lastRenderedPageBreak/>
        <w:t xml:space="preserve">Other Abilities and </w:t>
      </w:r>
      <w:r w:rsidR="009925EE">
        <w:t>Characteristics</w:t>
      </w:r>
      <w:r>
        <w:t xml:space="preserve"> of a Severe Mobility Loss Persona</w:t>
      </w:r>
      <w:bookmarkEnd w:id="141"/>
      <w:bookmarkEnd w:id="142"/>
      <w:bookmarkEnd w:id="143"/>
    </w:p>
    <w:p w14:paraId="7879DED0" w14:textId="58179603" w:rsidR="00110B06" w:rsidRDefault="00110B06" w:rsidP="009C58F7">
      <w:pPr>
        <w:pStyle w:val="LO-normal"/>
        <w:numPr>
          <w:ilvl w:val="0"/>
          <w:numId w:val="67"/>
        </w:numPr>
      </w:pPr>
      <w:r w:rsidRPr="00110B06">
        <w:t>The user has no ability to move their legs, arms, hands, and fingers</w:t>
      </w:r>
      <w:r>
        <w:t>.</w:t>
      </w:r>
    </w:p>
    <w:p w14:paraId="12DA93BC" w14:textId="77777777" w:rsidR="00110B06" w:rsidRDefault="00110B06" w:rsidP="009C58F7">
      <w:pPr>
        <w:pStyle w:val="LO-normal"/>
        <w:numPr>
          <w:ilvl w:val="0"/>
          <w:numId w:val="67"/>
        </w:numPr>
      </w:pPr>
      <w:r w:rsidRPr="00110B06">
        <w:t>Still has control of their head and facial muscle though so they can sip, puff, and move their eyes independently.</w:t>
      </w:r>
    </w:p>
    <w:p w14:paraId="6097D5C5" w14:textId="77777777" w:rsidR="00110B06" w:rsidRDefault="00110B06" w:rsidP="009C58F7">
      <w:pPr>
        <w:pStyle w:val="LO-normal"/>
        <w:numPr>
          <w:ilvl w:val="0"/>
          <w:numId w:val="67"/>
        </w:numPr>
      </w:pPr>
      <w:r w:rsidRPr="00110B06">
        <w:t>They have problems with their speech, so they use an augmentative and alternative communications (AAC) device that generates synthetic speech when they type in a sentence or phrase.</w:t>
      </w:r>
    </w:p>
    <w:p w14:paraId="00000318" w14:textId="5FF1F6D9" w:rsidR="00137353" w:rsidRDefault="00110B06" w:rsidP="009C58F7">
      <w:pPr>
        <w:pStyle w:val="LO-normal"/>
        <w:numPr>
          <w:ilvl w:val="0"/>
          <w:numId w:val="67"/>
        </w:numPr>
      </w:pPr>
      <w:r w:rsidRPr="00110B06">
        <w:t>They use an electric wheelchair to get around which they can control through a pneumatic switch by sipping and puffing.</w:t>
      </w:r>
    </w:p>
    <w:p w14:paraId="21BB3D4C" w14:textId="77777777" w:rsidR="00110B06" w:rsidRDefault="00110B06" w:rsidP="003B3CA5">
      <w:pPr>
        <w:pStyle w:val="LO-normal"/>
        <w:suppressLineNumbers/>
      </w:pPr>
    </w:p>
    <w:p w14:paraId="00000319" w14:textId="77777777" w:rsidR="00137353" w:rsidRDefault="00382AD3" w:rsidP="009C58F7">
      <w:pPr>
        <w:pStyle w:val="Heading3"/>
        <w:spacing w:line="276" w:lineRule="auto"/>
      </w:pPr>
      <w:bookmarkStart w:id="144" w:name="_Toc733638697"/>
      <w:bookmarkStart w:id="145" w:name="_Toc60976442"/>
      <w:bookmarkStart w:id="146" w:name="_Toc116998659"/>
      <w:r>
        <w:t>Use Case: Muscular Dystrophy – no use of extremities</w:t>
      </w:r>
      <w:bookmarkEnd w:id="144"/>
      <w:bookmarkEnd w:id="145"/>
      <w:bookmarkEnd w:id="146"/>
    </w:p>
    <w:p w14:paraId="66BFC641" w14:textId="77777777" w:rsidR="003B3CA5" w:rsidRDefault="00382AD3" w:rsidP="00BD59E1">
      <w:pPr>
        <w:pStyle w:val="LO-normal"/>
        <w:ind w:firstLine="720"/>
      </w:pPr>
      <w:r>
        <w:t>Larry (age 55) is an architecture professor at a university. He spent the early part of his career in private practice as an architect. Larry has muscular dystrophy which has caused progressive muscle weakness in his body. The weakness has progressed to the point where he cannot walk anymore so he uses an electric wheelchair. He has also lost the independent use of his arms and hands as the muscles no longer have the strength and coordination to allow him to control them. He uses an electric wheelchair that he controls by a series of pneumatic switches which are mounted to his wheelchair. He sips and puffs on the switches to control his chair. He still has good control of his head and facial muscles, but he is unable to speak clearly, so he uses an augmentative and alternative communications device to generate synthetic speech from what he types. He can independently move his eyes and has good 20/20 vision when he wears his glasses.</w:t>
      </w:r>
    </w:p>
    <w:p w14:paraId="0000031B" w14:textId="2AEDC5B6" w:rsidR="00137353" w:rsidRDefault="00382AD3" w:rsidP="00AA5B2D">
      <w:pPr>
        <w:pStyle w:val="LO-normal"/>
      </w:pPr>
      <w:r>
        <w:t xml:space="preserve">Larry makes extensive use of technology. He uses a laptop computer to do the preparation for his lectures at school. His laptop is mounted to his wheelchair on a tray that goes over his lap, and it goes everywhere with him. He controls his computer using a pneumatic switch which uses Morse code </w:t>
      </w:r>
      <w:r w:rsidR="053B2FBA">
        <w:t xml:space="preserve">(dot and dashes are assigned to separate switches) </w:t>
      </w:r>
      <w:r>
        <w:t xml:space="preserve">to enter commands. He also owns a smartphone which he controls through his computer and a special software program. In </w:t>
      </w:r>
      <w:r>
        <w:lastRenderedPageBreak/>
        <w:t>addition to making phone calls and texting, he also uses the smartphone for checking his email, and updating Facebook on the go. If he is near a Wi-Fi hotspot, he will use his laptop to do some of these tasks</w:t>
      </w:r>
      <w:r w:rsidR="00607624">
        <w:t xml:space="preserve"> instead of his mobile device</w:t>
      </w:r>
      <w:r w:rsidR="1233BE19">
        <w:t>.</w:t>
      </w:r>
    </w:p>
    <w:p w14:paraId="0000031C" w14:textId="77777777" w:rsidR="00137353" w:rsidRDefault="00137353" w:rsidP="003B3CA5">
      <w:pPr>
        <w:pStyle w:val="LO-normal"/>
        <w:suppressLineNumbers/>
      </w:pPr>
    </w:p>
    <w:p w14:paraId="0000031D" w14:textId="77777777" w:rsidR="00137353" w:rsidRDefault="00382AD3" w:rsidP="009C58F7">
      <w:pPr>
        <w:pStyle w:val="Heading3"/>
        <w:spacing w:line="276" w:lineRule="auto"/>
      </w:pPr>
      <w:bookmarkStart w:id="147" w:name="_Toc730910092"/>
      <w:bookmarkStart w:id="148" w:name="_Toc211676581"/>
      <w:bookmarkStart w:id="149" w:name="_Toc116998660"/>
      <w:r>
        <w:t>Best Practices for the Severe Mobility Persona</w:t>
      </w:r>
      <w:bookmarkEnd w:id="147"/>
      <w:bookmarkEnd w:id="148"/>
      <w:bookmarkEnd w:id="149"/>
    </w:p>
    <w:p w14:paraId="0000031E" w14:textId="686D50AE" w:rsidR="00137353" w:rsidRDefault="00382AD3" w:rsidP="00110B06">
      <w:pPr>
        <w:pStyle w:val="LO-normal"/>
      </w:pPr>
      <w:r>
        <w:t xml:space="preserve">The two recommended </w:t>
      </w:r>
      <w:r w:rsidR="7E2A4FB3">
        <w:t xml:space="preserve">best practices </w:t>
      </w:r>
      <w:r>
        <w:t>for a severe mobility loss persona discussed below are:</w:t>
      </w:r>
    </w:p>
    <w:p w14:paraId="0000031F" w14:textId="77777777" w:rsidR="00137353" w:rsidRDefault="00382AD3" w:rsidP="005D15E4">
      <w:pPr>
        <w:pStyle w:val="LO-normal"/>
        <w:numPr>
          <w:ilvl w:val="0"/>
          <w:numId w:val="22"/>
        </w:numPr>
      </w:pPr>
      <w:r>
        <w:t>Fully Capable Voice Recognition – end to end support</w:t>
      </w:r>
    </w:p>
    <w:p w14:paraId="00000320" w14:textId="77777777" w:rsidR="00137353" w:rsidRDefault="00382AD3" w:rsidP="005D15E4">
      <w:pPr>
        <w:pStyle w:val="LO-normal"/>
        <w:numPr>
          <w:ilvl w:val="0"/>
          <w:numId w:val="22"/>
        </w:numPr>
      </w:pPr>
      <w:r>
        <w:t>Switch Interface for Mobile Devices</w:t>
      </w:r>
    </w:p>
    <w:p w14:paraId="57BBD89E" w14:textId="77777777" w:rsidR="00110B06" w:rsidRDefault="00110B06" w:rsidP="003B3CA5">
      <w:pPr>
        <w:pStyle w:val="LO-normal"/>
        <w:suppressLineNumbers/>
        <w:ind w:left="720"/>
      </w:pPr>
    </w:p>
    <w:p w14:paraId="00000321" w14:textId="4699A111" w:rsidR="00137353" w:rsidRDefault="00382AD3" w:rsidP="009C58F7">
      <w:pPr>
        <w:pStyle w:val="Heading4"/>
      </w:pPr>
      <w:r>
        <w:t>Fully Capable Voice recognition – end</w:t>
      </w:r>
      <w:r w:rsidR="00110B06">
        <w:t>-</w:t>
      </w:r>
      <w:r>
        <w:t>to</w:t>
      </w:r>
      <w:r w:rsidR="00110B06">
        <w:t>-</w:t>
      </w:r>
      <w:r>
        <w:t>end support</w:t>
      </w:r>
    </w:p>
    <w:p w14:paraId="00000322" w14:textId="77777777" w:rsidR="00137353" w:rsidRDefault="00382AD3" w:rsidP="009C58F7">
      <w:pPr>
        <w:pStyle w:val="Heading5"/>
      </w:pPr>
      <w:r>
        <w:t>Overview of Fully Capable Voice Recognition</w:t>
      </w:r>
    </w:p>
    <w:p w14:paraId="4D12500C" w14:textId="77777777" w:rsidR="003B3CA5" w:rsidRDefault="00382AD3" w:rsidP="00BD59E1">
      <w:pPr>
        <w:pStyle w:val="LO-normal"/>
        <w:ind w:firstLine="720"/>
      </w:pPr>
      <w:r>
        <w:t>There are two classes of voice recognition interactions. The first are voice assistants, discussed previously in this document. The second class of voice recognition interactions are more complex and provide the capabilities to initiate the interactions necessary to set the focus to points of interest, activate and interact with the features and properties of that point of interest. Selecting an icon, activating the icon, selecting a menu with the application launched, selecting an arbitrary point on a map, interacting with a control, and entering and editing text are examples of common interactions that the voice system would have to be able to perform.</w:t>
      </w:r>
    </w:p>
    <w:p w14:paraId="55674998" w14:textId="77777777" w:rsidR="003B3CA5" w:rsidRDefault="00382AD3" w:rsidP="00BD59E1">
      <w:pPr>
        <w:pStyle w:val="LO-normal"/>
        <w:ind w:firstLine="720"/>
      </w:pPr>
      <w:r>
        <w:t>While voice assistants are usually tightly integrated with the features, applications and organizational structures of the operating system and some applications, they are not able to provide the same level of access and interaction with third party applications as they have no prior knowledge of the application’s user interface and internal application structure. (Note that there are attempts to resolve this, but they rely on the application developer exposing specific properties of their application which while currently suggested is not mandatory for application developers and there are limitation</w:t>
      </w:r>
      <w:r w:rsidR="00110B06">
        <w:t>s</w:t>
      </w:r>
      <w:r>
        <w:t xml:space="preserve"> to what actions can be </w:t>
      </w:r>
      <w:r>
        <w:lastRenderedPageBreak/>
        <w:t>accomplished).</w:t>
      </w:r>
      <w:r>
        <w:rPr>
          <w:vertAlign w:val="superscript"/>
        </w:rPr>
        <w:footnoteReference w:id="36"/>
      </w:r>
      <w:r>
        <w:t xml:space="preserve"> Voice assistants rely on the applications having a specific structure to operate with the application. That is why the second class of voice interactions is required. It is impossible to know the </w:t>
      </w:r>
      <w:r w:rsidR="00110B06">
        <w:t>way the</w:t>
      </w:r>
      <w:r>
        <w:t xml:space="preserve"> exact user interface will be designed for third party applications.</w:t>
      </w:r>
    </w:p>
    <w:p w14:paraId="00000324" w14:textId="5295BC57" w:rsidR="00137353" w:rsidRDefault="00382AD3" w:rsidP="00BD59E1">
      <w:pPr>
        <w:pStyle w:val="LO-normal"/>
        <w:ind w:firstLine="720"/>
      </w:pPr>
      <w:r>
        <w:t xml:space="preserve">A more generic method is required to launch icons, select menu items, scroll, enter </w:t>
      </w:r>
      <w:r w:rsidR="00110B06">
        <w:t>text,</w:t>
      </w:r>
      <w:r>
        <w:t xml:space="preserve"> and pick an arbitrary point of interest. This is called </w:t>
      </w:r>
      <w:r w:rsidR="00BD59E1">
        <w:t>‘F</w:t>
      </w:r>
      <w:r w:rsidR="5AFA701C">
        <w:t xml:space="preserve">ully </w:t>
      </w:r>
      <w:r w:rsidR="00BD59E1">
        <w:t>C</w:t>
      </w:r>
      <w:r w:rsidR="5AFA701C">
        <w:t>apable</w:t>
      </w:r>
      <w:r>
        <w:t xml:space="preserve"> </w:t>
      </w:r>
      <w:r w:rsidR="00BD59E1">
        <w:t>S</w:t>
      </w:r>
      <w:r>
        <w:t xml:space="preserve">peech </w:t>
      </w:r>
      <w:r w:rsidR="00BD59E1">
        <w:t>R</w:t>
      </w:r>
      <w:r>
        <w:t>ecognition</w:t>
      </w:r>
      <w:r w:rsidR="00BD59E1">
        <w:t>’</w:t>
      </w:r>
      <w:r>
        <w:t xml:space="preserve"> in this document as it handles all aspects of an interaction with the mobile device using only speech recognition. </w:t>
      </w:r>
      <w:r w:rsidR="138FEFE5">
        <w:t>On some mobile devices</w:t>
      </w:r>
      <w:r w:rsidR="00BD59E1">
        <w:t xml:space="preserve">, </w:t>
      </w:r>
      <w:r w:rsidR="138FEFE5">
        <w:t>s</w:t>
      </w:r>
      <w:r>
        <w:t xml:space="preserve">ome interactions for example are implemented through gestures and there is no equivalent method to initiate that interaction using only voice assistants. In addition, the </w:t>
      </w:r>
      <w:r w:rsidR="00BD59E1">
        <w:t>F</w:t>
      </w:r>
      <w:r w:rsidR="75D2F089">
        <w:t xml:space="preserve">ully </w:t>
      </w:r>
      <w:r w:rsidR="00BD59E1">
        <w:t>C</w:t>
      </w:r>
      <w:r w:rsidR="75D2F089">
        <w:t>apable</w:t>
      </w:r>
      <w:r>
        <w:t xml:space="preserve"> </w:t>
      </w:r>
      <w:r w:rsidR="00BD59E1">
        <w:t>S</w:t>
      </w:r>
      <w:r>
        <w:t xml:space="preserve">peech </w:t>
      </w:r>
      <w:r w:rsidR="00BD59E1">
        <w:t>R</w:t>
      </w:r>
      <w:r>
        <w:t xml:space="preserve">ecognition system must provide a mechanism to interact or control features that have no displayed user interface (UI). A side swipe with the side of the hand on the </w:t>
      </w:r>
      <w:r w:rsidR="00110B06">
        <w:t>screen to</w:t>
      </w:r>
      <w:r>
        <w:t xml:space="preserve"> capture an image of the screen is an example of an action with no visible UI.</w:t>
      </w:r>
    </w:p>
    <w:p w14:paraId="00000325" w14:textId="5C8C9AC4" w:rsidR="00137353" w:rsidRDefault="00382AD3" w:rsidP="00AA5B2D">
      <w:pPr>
        <w:pStyle w:val="LO-normal"/>
      </w:pPr>
      <w:r>
        <w:t xml:space="preserve">To be a solution for people with severe mobility impairments, </w:t>
      </w:r>
      <w:r w:rsidR="1043763B">
        <w:t>fully capable</w:t>
      </w:r>
      <w:r>
        <w:t xml:space="preserve"> </w:t>
      </w:r>
      <w:r w:rsidR="00BD59E1">
        <w:t>s</w:t>
      </w:r>
      <w:r>
        <w:t xml:space="preserve">peech </w:t>
      </w:r>
      <w:r w:rsidR="00BD59E1">
        <w:t>r</w:t>
      </w:r>
      <w:r>
        <w:t xml:space="preserve">ecognition must provide “Equivalent Access” for all features and functions on the mobile device through voice interaction only. Equivalent Access must include access to features on the phone that are typically accessed through interaction with buttons, touch screen or other physical interfaces provided on the device. Controlling the volume programmatically using speech recognition would be an example that is often overlooked. </w:t>
      </w:r>
      <w:r w:rsidR="1233BE19">
        <w:t xml:space="preserve">The </w:t>
      </w:r>
      <w:r w:rsidR="244EA9F4">
        <w:t>Fully Capable</w:t>
      </w:r>
      <w:r>
        <w:t xml:space="preserve"> Speech Recognition interaction must not require any additional physical interaction with the device or peripheral supporting hardware, so that only voice input is required. The sequence of steps the user takes through voice recognition does not have to be the same as he would have taken through touch, but the same end goal of the interaction must be achieved. For example, going through a series of menus to dial a phone number from his address book can be equivalently achieved when using speech recognition </w:t>
      </w:r>
      <w:r>
        <w:lastRenderedPageBreak/>
        <w:t>by a single voice command (such as, “Call Susan Smith”), with the same end result, that the number is dialed.</w:t>
      </w:r>
    </w:p>
    <w:p w14:paraId="00000326" w14:textId="3394AFFB" w:rsidR="00137353" w:rsidRDefault="00382AD3" w:rsidP="00AA5B2D">
      <w:pPr>
        <w:pStyle w:val="LO-normal"/>
      </w:pPr>
      <w:r>
        <w:t xml:space="preserve">Ideally, the speech recognition technology will work equally well whether the voice is a person’s typical, natural voice, a person’s natural but dysarthric voice, or a prosthetic voice, (such as an electrolarynx or a synthesized voice from an AAC device) and with a synthetically generated voice (see </w:t>
      </w:r>
      <w:r w:rsidR="00AC29E1">
        <w:t>S</w:t>
      </w:r>
      <w:r w:rsidR="17F99255">
        <w:t xml:space="preserve">ection 14 </w:t>
      </w:r>
      <w:r>
        <w:t xml:space="preserve">on </w:t>
      </w:r>
      <w:r w:rsidR="6902417B">
        <w:t>S</w:t>
      </w:r>
      <w:r w:rsidR="1233BE19">
        <w:t xml:space="preserve">peech </w:t>
      </w:r>
      <w:r w:rsidR="79A102D9">
        <w:t>L</w:t>
      </w:r>
      <w:r>
        <w:t>oss)</w:t>
      </w:r>
    </w:p>
    <w:p w14:paraId="07EC533A" w14:textId="77777777" w:rsidR="003B3CA5" w:rsidRDefault="00382AD3" w:rsidP="00AA5B2D">
      <w:pPr>
        <w:pStyle w:val="LO-normal"/>
      </w:pPr>
      <w:r>
        <w:t xml:space="preserve">For </w:t>
      </w:r>
      <w:r w:rsidR="51EC1AAF">
        <w:t>a Fully Capable</w:t>
      </w:r>
      <w:r>
        <w:t xml:space="preserve"> Speech Recognition </w:t>
      </w:r>
      <w:r w:rsidR="755BB06C">
        <w:t>system</w:t>
      </w:r>
      <w:r>
        <w:t xml:space="preserve"> to be considered a solution, it must perform every step required to interact and complete the tasks in the Primary Task List. What is missing in many implementations on mobile devices is the ability to pick an arbitrary point of interest. On desktop implementations, this interaction is performed by sequentially picking a series of smaller and smaller regions on the screen until the appropriate point of interest is selected using voice commands. </w:t>
      </w:r>
      <w:r w:rsidR="730E4A48">
        <w:t>For example</w:t>
      </w:r>
      <w:r w:rsidR="00AC29E1">
        <w:t>,</w:t>
      </w:r>
      <w:r w:rsidR="730E4A48">
        <w:t xml:space="preserve"> the screen can be divided into 4 sectors and the use</w:t>
      </w:r>
      <w:r w:rsidR="7A3E4F42">
        <w:t>r</w:t>
      </w:r>
      <w:r w:rsidR="730E4A48">
        <w:t xml:space="preserve"> will pick the sector that contain</w:t>
      </w:r>
      <w:r w:rsidR="128C1DDA">
        <w:t>s</w:t>
      </w:r>
      <w:r w:rsidR="730E4A48">
        <w:t xml:space="preserve"> the point of interest desired. That sector is then divided into 4 sector</w:t>
      </w:r>
      <w:r w:rsidR="403639C9">
        <w:t>s</w:t>
      </w:r>
      <w:r w:rsidR="2D5F3467">
        <w:t>. The user keep</w:t>
      </w:r>
      <w:r w:rsidR="70898C2B">
        <w:t>s</w:t>
      </w:r>
      <w:r w:rsidR="2D5F3467">
        <w:t xml:space="preserve"> picking sectors till the sector containing only the point of interest is contained within it. </w:t>
      </w:r>
      <w:r w:rsidR="6051EAAC">
        <w:t xml:space="preserve">The user can then interact with that point of interest. </w:t>
      </w:r>
      <w:r w:rsidR="0DA980A9">
        <w:t>This is not only approach</w:t>
      </w:r>
      <w:r w:rsidR="079F97A3">
        <w:t xml:space="preserve"> to achieve this</w:t>
      </w:r>
      <w:r w:rsidR="0DA980A9">
        <w:t xml:space="preserve"> though.</w:t>
      </w:r>
    </w:p>
    <w:p w14:paraId="1023FEBD" w14:textId="767F2CF3" w:rsidR="00110B06" w:rsidRDefault="00110B06" w:rsidP="003B3CA5">
      <w:pPr>
        <w:pStyle w:val="LO-normal"/>
        <w:suppressLineNumbers/>
        <w:rPr>
          <w:color w:val="000000"/>
        </w:rPr>
      </w:pPr>
    </w:p>
    <w:p w14:paraId="00000329" w14:textId="30BEF0DB" w:rsidR="00137353" w:rsidRDefault="00382AD3" w:rsidP="009C58F7">
      <w:pPr>
        <w:pStyle w:val="Heading5"/>
      </w:pPr>
      <w:r>
        <w:t>Technical Discussion of Fully Capable Voice Recognition</w:t>
      </w:r>
    </w:p>
    <w:p w14:paraId="0000032A" w14:textId="7106B967" w:rsidR="00137353" w:rsidRDefault="00382AD3" w:rsidP="00AC29E1">
      <w:pPr>
        <w:pStyle w:val="LO-normal"/>
        <w:ind w:firstLine="720"/>
      </w:pPr>
      <w:r>
        <w:t xml:space="preserve">It is important to note the speech recognition does not typically have a visual user interface for the user to interact with except when setting up the system or adjusting setting related to the system. The system must have a way to turn on the active recognition mode of the system without needing to physically interact with the mobile device. “Key word spotting” or listening for a word or phrase to </w:t>
      </w:r>
      <w:r w:rsidR="1233BE19">
        <w:t>activ</w:t>
      </w:r>
      <w:r w:rsidR="66111CF7">
        <w:t>ate</w:t>
      </w:r>
      <w:r>
        <w:t xml:space="preserve"> the system so that it is actively listening for a command phrase is an example. The speech recognition system needs </w:t>
      </w:r>
      <w:r w:rsidR="2E1361D0">
        <w:t xml:space="preserve">a </w:t>
      </w:r>
      <w:r>
        <w:t xml:space="preserve">mechanism to interact with the operating system so that it can </w:t>
      </w:r>
      <w:r w:rsidR="1233BE19">
        <w:t>programmatic</w:t>
      </w:r>
      <w:r w:rsidR="2151E0E2">
        <w:t>ally</w:t>
      </w:r>
      <w:r>
        <w:t xml:space="preserve"> control features and interfaces to </w:t>
      </w:r>
      <w:r w:rsidR="1233BE19">
        <w:t>application</w:t>
      </w:r>
      <w:r w:rsidR="31F4CA26">
        <w:t>s</w:t>
      </w:r>
      <w:r>
        <w:t xml:space="preserve"> directly (</w:t>
      </w:r>
      <w:r w:rsidR="6030E2F8">
        <w:t xml:space="preserve">for </w:t>
      </w:r>
      <w:r w:rsidR="00AC29E1">
        <w:t>example, insert</w:t>
      </w:r>
      <w:r>
        <w:t xml:space="preserve"> text in an edit field or interact with a control such as a button or menu). In the case of </w:t>
      </w:r>
      <w:r w:rsidR="00110B06">
        <w:t>applications,</w:t>
      </w:r>
      <w:r>
        <w:t xml:space="preserve"> the speech recognition system should be able to interact with all </w:t>
      </w:r>
      <w:r w:rsidR="1233BE19">
        <w:t>application</w:t>
      </w:r>
      <w:r w:rsidR="18F81D0B">
        <w:t>s</w:t>
      </w:r>
      <w:r>
        <w:t xml:space="preserve"> that are on the phone that refer to the primary task list (see </w:t>
      </w:r>
      <w:r w:rsidR="005A65AE">
        <w:t>S</w:t>
      </w:r>
      <w:r>
        <w:t>ection</w:t>
      </w:r>
      <w:r w:rsidR="005A65AE">
        <w:t xml:space="preserve"> 8.3</w:t>
      </w:r>
      <w:r>
        <w:t xml:space="preserve">) </w:t>
      </w:r>
      <w:r w:rsidR="4EEC9D29">
        <w:t xml:space="preserve">and </w:t>
      </w:r>
      <w:r w:rsidR="1233BE19">
        <w:t>wh</w:t>
      </w:r>
      <w:r w:rsidR="2791C5DB">
        <w:t xml:space="preserve">ich </w:t>
      </w:r>
      <w:r w:rsidR="00011E06">
        <w:t>are on</w:t>
      </w:r>
      <w:r w:rsidR="642DF76C">
        <w:t xml:space="preserve"> the </w:t>
      </w:r>
      <w:r w:rsidR="642DF76C">
        <w:lastRenderedPageBreak/>
        <w:t xml:space="preserve">phone </w:t>
      </w:r>
      <w:r>
        <w:t xml:space="preserve">when it is shipped from the supplier to the consumer. The speech recognition system is not </w:t>
      </w:r>
      <w:r w:rsidR="00110B06">
        <w:t>required</w:t>
      </w:r>
      <w:r>
        <w:t xml:space="preserve"> (though it might) to interact with third application installed by the consumer. Games for example that may have modes of operation that may be difficult to deal with using voice recognition capabilities</w:t>
      </w:r>
      <w:r w:rsidR="130CBF22">
        <w:t xml:space="preserve"> is an example of interactions that is not a </w:t>
      </w:r>
      <w:r w:rsidR="00AC29E1">
        <w:t>mandatory requirement</w:t>
      </w:r>
      <w:r w:rsidR="130CBF22">
        <w:t xml:space="preserve"> for the purposes of this document.</w:t>
      </w:r>
    </w:p>
    <w:p w14:paraId="3E34444A" w14:textId="77777777" w:rsidR="003B3CA5" w:rsidRDefault="00382AD3" w:rsidP="00AC29E1">
      <w:pPr>
        <w:pStyle w:val="LO-normal"/>
        <w:ind w:firstLine="720"/>
      </w:pPr>
      <w:r>
        <w:t>In addition, the system should provide the user access to the speech recognition system when a network connection is not available. Many speech recognition systems rely on the recognition process being executed on cloud-based services so they can not work without the presence of a network.</w:t>
      </w:r>
    </w:p>
    <w:p w14:paraId="0000032C" w14:textId="10418FBF" w:rsidR="00137353" w:rsidRDefault="00382AD3" w:rsidP="00AC29E1">
      <w:pPr>
        <w:pStyle w:val="LO-normal"/>
        <w:ind w:firstLine="720"/>
      </w:pPr>
      <w:r>
        <w:t>There are two mode of speech recognition that are common: speaker independent and speaker dependent.  Speaker independent mode requires no training to use by the user. Speaker dependent mode requires training by the user to use the system and the recognition accuracy improves with usage. One or both modes can exist on a single device depending on the recognition accuracy required or the mode of operation. Speaker independent mode being active when the system has no network connection and speaker dependent mode being active when a network is present would be one potential example.</w:t>
      </w:r>
    </w:p>
    <w:p w14:paraId="0A0AEB66" w14:textId="77777777" w:rsidR="008E52B3" w:rsidRDefault="008E52B3" w:rsidP="003B3CA5">
      <w:pPr>
        <w:pStyle w:val="LO-normal"/>
        <w:suppressLineNumbers/>
      </w:pPr>
    </w:p>
    <w:p w14:paraId="47BABE83" w14:textId="31559A6C" w:rsidR="00137353" w:rsidRDefault="255C2A45" w:rsidP="00011E06">
      <w:pPr>
        <w:pStyle w:val="Heading5"/>
      </w:pPr>
      <w:bookmarkStart w:id="150" w:name="_heading=h.3q5sasy" w:colFirst="0" w:colLast="0"/>
      <w:bookmarkEnd w:id="150"/>
      <w:r>
        <w:t xml:space="preserve">List of </w:t>
      </w:r>
      <w:r w:rsidR="008E52B3">
        <w:t xml:space="preserve">Mandatory </w:t>
      </w:r>
      <w:r w:rsidR="00011E06">
        <w:t>F</w:t>
      </w:r>
      <w:r>
        <w:t>eatures for Fully Capable Speech Recognition:</w:t>
      </w:r>
    </w:p>
    <w:p w14:paraId="7D72E24F" w14:textId="3C11FB60" w:rsidR="00137353" w:rsidRDefault="255C2A45" w:rsidP="00011E06">
      <w:pPr>
        <w:pStyle w:val="LO-normal"/>
        <w:numPr>
          <w:ilvl w:val="0"/>
          <w:numId w:val="125"/>
        </w:numPr>
      </w:pPr>
      <w:r>
        <w:t>Ability to set the focus to an arbitrary point of interest using voice commands only</w:t>
      </w:r>
    </w:p>
    <w:p w14:paraId="112D83E1" w14:textId="18E5590F" w:rsidR="00137353" w:rsidRDefault="255C2A45" w:rsidP="00011E06">
      <w:pPr>
        <w:pStyle w:val="LO-normal"/>
        <w:numPr>
          <w:ilvl w:val="0"/>
          <w:numId w:val="125"/>
        </w:numPr>
      </w:pPr>
      <w:r>
        <w:t>Ability to interact with the point of interests (edit fields, radio buttons, checkboxes</w:t>
      </w:r>
      <w:r w:rsidR="00011E06">
        <w:t>,</w:t>
      </w:r>
      <w:r>
        <w:t xml:space="preserve"> etc.) using voice commands</w:t>
      </w:r>
    </w:p>
    <w:p w14:paraId="6B8AD49C" w14:textId="31965D5B" w:rsidR="00137353" w:rsidRDefault="255C2A45" w:rsidP="00011E06">
      <w:pPr>
        <w:pStyle w:val="LO-normal"/>
        <w:numPr>
          <w:ilvl w:val="0"/>
          <w:numId w:val="125"/>
        </w:numPr>
      </w:pPr>
      <w:r>
        <w:t>Ability to switch voice recognition on and off using pre-defined keywords</w:t>
      </w:r>
    </w:p>
    <w:p w14:paraId="56EABBE2" w14:textId="70883BC8" w:rsidR="00137353" w:rsidRDefault="4393A3A9" w:rsidP="00011E06">
      <w:pPr>
        <w:pStyle w:val="LO-normal"/>
        <w:numPr>
          <w:ilvl w:val="0"/>
          <w:numId w:val="125"/>
        </w:numPr>
      </w:pPr>
      <w:r>
        <w:t>Ability to access features or Apps that are typically accessed through gestured using voice commands only</w:t>
      </w:r>
    </w:p>
    <w:p w14:paraId="7F2A0B93" w14:textId="356A4BB0" w:rsidR="00137353" w:rsidRDefault="255C2A45" w:rsidP="00011E06">
      <w:pPr>
        <w:pStyle w:val="LO-normal"/>
        <w:numPr>
          <w:ilvl w:val="0"/>
          <w:numId w:val="125"/>
        </w:numPr>
      </w:pPr>
      <w:r>
        <w:t>Ability to support regional languages (French and English for Canada)</w:t>
      </w:r>
    </w:p>
    <w:p w14:paraId="1D49A031" w14:textId="49E6654B" w:rsidR="00137353" w:rsidRDefault="7A6F54DB" w:rsidP="18D2459D">
      <w:pPr>
        <w:pStyle w:val="LO-normal"/>
        <w:numPr>
          <w:ilvl w:val="0"/>
          <w:numId w:val="125"/>
        </w:numPr>
      </w:pPr>
      <w:r>
        <w:t>Supports a connected and a not internet connected mode of operation</w:t>
      </w:r>
    </w:p>
    <w:p w14:paraId="35D1119B" w14:textId="26C8DD97" w:rsidR="00137353" w:rsidRDefault="5103A7C6" w:rsidP="18D2459D">
      <w:pPr>
        <w:pStyle w:val="LO-normal"/>
        <w:numPr>
          <w:ilvl w:val="0"/>
          <w:numId w:val="125"/>
        </w:numPr>
      </w:pPr>
      <w:r>
        <w:lastRenderedPageBreak/>
        <w:t>Ability to enter text into text fields using voice recognition</w:t>
      </w:r>
    </w:p>
    <w:p w14:paraId="2CBD744C" w14:textId="02E9C08D" w:rsidR="00137353" w:rsidRDefault="00137353" w:rsidP="003B3CA5">
      <w:pPr>
        <w:pStyle w:val="LO-normal"/>
        <w:suppressLineNumbers/>
      </w:pPr>
    </w:p>
    <w:p w14:paraId="0000032E" w14:textId="77777777" w:rsidR="00137353" w:rsidRDefault="00382AD3" w:rsidP="009C58F7">
      <w:pPr>
        <w:pStyle w:val="Heading4"/>
      </w:pPr>
      <w:r>
        <w:t>Switch Interface for Mobile Devices</w:t>
      </w:r>
    </w:p>
    <w:p w14:paraId="0000032F" w14:textId="77777777" w:rsidR="00137353" w:rsidRDefault="00382AD3" w:rsidP="009C58F7">
      <w:pPr>
        <w:pStyle w:val="Heading5"/>
      </w:pPr>
      <w:r>
        <w:t>Overview of Switch Interfaces for Mobile Devices</w:t>
      </w:r>
    </w:p>
    <w:p w14:paraId="00000330" w14:textId="77777777" w:rsidR="00137353" w:rsidRDefault="00382AD3" w:rsidP="00AC29E1">
      <w:pPr>
        <w:pStyle w:val="LO-normal"/>
        <w:ind w:firstLine="720"/>
      </w:pPr>
      <w:r>
        <w:t>The use of a single or two switches is another way for a user with a high-level mobility impairment to interact with a mobile device. Switches are devices for making and breaking the connection in an electric circuit. For people with high mobility loss, switches represent one of the ways or in some cases the only way to interact with a mobile device. The switch can control a scanning method on the device that allows the person to pick a point of interest or enter text.</w:t>
      </w:r>
    </w:p>
    <w:p w14:paraId="00000331" w14:textId="44A7E98D" w:rsidR="00137353" w:rsidRDefault="00382AD3" w:rsidP="00AC29E1">
      <w:pPr>
        <w:pStyle w:val="LO-normal"/>
        <w:ind w:firstLine="720"/>
      </w:pPr>
      <w:r>
        <w:t xml:space="preserve">“ROW-COLUMN scanning is a technique used by individuals with severe disabilities for entering text and other data into computers and augmentative communication devices. It is an important method because it can be used with as little as one switch for input. A common implementation of row-column scanning with one switch requires three switch hits to make one selection from a two-dimensional (2-D) matrix of letters, numbers, symbols, words, or phrases. The ﬁrst switch hit initiates a scan through the rows of the matrix. Each row of the matrix, beginning with the ﬁrst, is highlighted in turn until the second switch hit is made to select </w:t>
      </w:r>
      <w:r w:rsidR="5A4796B9">
        <w:t>the highlighted</w:t>
      </w:r>
      <w:r>
        <w:t xml:space="preserve"> row. Each column of the row is then highlighted in turn until the target is highlighted</w:t>
      </w:r>
      <w:r w:rsidR="0014E5F4">
        <w:t>.</w:t>
      </w:r>
      <w:r w:rsidR="1233BE19">
        <w:t xml:space="preserve"> </w:t>
      </w:r>
      <w:r w:rsidR="22438CF0">
        <w:t>W</w:t>
      </w:r>
      <w:r>
        <w:t>hen the third switch hit is made the target</w:t>
      </w:r>
      <w:r w:rsidR="194FAC2A">
        <w:t xml:space="preserve"> is selected</w:t>
      </w:r>
      <w:r w:rsidR="1233BE19">
        <w:t>.</w:t>
      </w:r>
      <w:r>
        <w:t xml:space="preserve"> Variations on this theme are abundant and include column-row scanning and continuous row scanning</w:t>
      </w:r>
      <w:r w:rsidR="104A92D4">
        <w:t>,</w:t>
      </w:r>
      <w:r>
        <w:t xml:space="preserve"> which eliminates the ﬁrst switch hit needed to initiate row scanning”.</w:t>
      </w:r>
      <w:sdt>
        <w:sdtPr>
          <w:tag w:val="goog_rdk_7"/>
          <w:id w:val="1217702696"/>
        </w:sdtPr>
        <w:sdtContent/>
      </w:sdt>
      <w:r>
        <w:rPr>
          <w:vertAlign w:val="superscript"/>
        </w:rPr>
        <w:footnoteReference w:id="37"/>
      </w:r>
    </w:p>
    <w:p w14:paraId="00000332" w14:textId="30623A84" w:rsidR="00137353" w:rsidRDefault="00382AD3" w:rsidP="00AC29E1">
      <w:pPr>
        <w:pStyle w:val="LO-normal"/>
        <w:ind w:firstLine="720"/>
      </w:pPr>
      <w:r>
        <w:t>When one switch is used</w:t>
      </w:r>
      <w:r w:rsidR="194182EF">
        <w:t>,</w:t>
      </w:r>
      <w:r>
        <w:t xml:space="preserve"> the rate at which the focus moves from one row or column to the next is based on a predetermined rate. The rate can be set by the user and can typically range from 25 milliseconds to 15 seconds. </w:t>
      </w:r>
      <w:r w:rsidR="15985286">
        <w:t xml:space="preserve">Up to </w:t>
      </w:r>
      <w:r>
        <w:t>15 second</w:t>
      </w:r>
      <w:r w:rsidR="6A0602DF">
        <w:t>s</w:t>
      </w:r>
      <w:r>
        <w:t xml:space="preserve"> is </w:t>
      </w:r>
      <w:r w:rsidR="753845AD">
        <w:t>sometimes needed</w:t>
      </w:r>
      <w:r>
        <w:t xml:space="preserve"> to accommodate</w:t>
      </w:r>
      <w:r w:rsidR="41E3A211">
        <w:t xml:space="preserve"> a person who has</w:t>
      </w:r>
      <w:r>
        <w:t xml:space="preserve"> allow some limited range </w:t>
      </w:r>
      <w:r>
        <w:lastRenderedPageBreak/>
        <w:t xml:space="preserve">of motion of one part of </w:t>
      </w:r>
      <w:r w:rsidR="00AC29E1">
        <w:t>their body</w:t>
      </w:r>
      <w:r>
        <w:t xml:space="preserve"> but where </w:t>
      </w:r>
      <w:r w:rsidR="0C549130">
        <w:t xml:space="preserve">a </w:t>
      </w:r>
      <w:r>
        <w:t>lack of stability in the motion makes it hard to target the switch. As a result, it can take longer to activate.</w:t>
      </w:r>
    </w:p>
    <w:p w14:paraId="480B9860" w14:textId="77777777" w:rsidR="003B3CA5" w:rsidRDefault="00382AD3" w:rsidP="00AC29E1">
      <w:pPr>
        <w:pStyle w:val="LO-normal"/>
        <w:ind w:firstLine="720"/>
      </w:pPr>
      <w:r>
        <w:t>When two switches are used</w:t>
      </w:r>
      <w:r w:rsidR="14DC094D">
        <w:t>,</w:t>
      </w:r>
      <w:r>
        <w:t xml:space="preserve"> the activation of one of the switches may be used to advance focus for the rows. The other switch will be used to select the row desired when it has the focus. The first switch can then be used to advance the focus through the columns. When the appropriate row and column index in the matrix is reached</w:t>
      </w:r>
      <w:r w:rsidR="4AF52452">
        <w:t>,</w:t>
      </w:r>
      <w:r>
        <w:t xml:space="preserve"> the user will then use the second switch to select that matrix entry.</w:t>
      </w:r>
    </w:p>
    <w:p w14:paraId="00000334" w14:textId="0FABACA9" w:rsidR="00137353" w:rsidRDefault="00382AD3" w:rsidP="00AC29E1">
      <w:pPr>
        <w:pStyle w:val="LO-normal"/>
        <w:ind w:firstLine="720"/>
      </w:pPr>
      <w:r>
        <w:t>In the example</w:t>
      </w:r>
      <w:r w:rsidR="5E96415F">
        <w:t>,</w:t>
      </w:r>
      <w:r>
        <w:t xml:space="preserve"> the technique for scanning an array of entries like letters of the alphabet or a numeric keyboard was explained. The same technique can be used to scan the array of pixels that make up the elements of the mobile device screen to pick an arbitrary point of interest on the screen like a specific point on a map or a hot spot in an image. The position of the scan is typically indicated by a horizontal or vertical line. In order to make the scanning more efficient</w:t>
      </w:r>
      <w:r w:rsidR="5E9FE6AE">
        <w:t>,</w:t>
      </w:r>
      <w:r>
        <w:t xml:space="preserve"> the width of the line for </w:t>
      </w:r>
      <w:r w:rsidR="7D49E262">
        <w:t xml:space="preserve">scanning </w:t>
      </w:r>
      <w:r>
        <w:t xml:space="preserve">the rows and columns </w:t>
      </w:r>
      <w:r w:rsidR="7685AF18">
        <w:t xml:space="preserve">is </w:t>
      </w:r>
      <w:r>
        <w:t>many pixels wide and each advancement of the scan moves the line the predetermined width of the line. So</w:t>
      </w:r>
      <w:r w:rsidR="349FEB20">
        <w:t>,</w:t>
      </w:r>
      <w:r>
        <w:t xml:space="preserve"> a mobile device screen with a size of 2960 x 1440 px at 570 ppi might use a line width of 50 pixels in order to create a matrix of 60 x 29 elements.</w:t>
      </w:r>
    </w:p>
    <w:p w14:paraId="00000335" w14:textId="64FE9620" w:rsidR="00137353" w:rsidRDefault="00382AD3" w:rsidP="00AC29E1">
      <w:pPr>
        <w:pStyle w:val="LO-normal"/>
        <w:ind w:firstLine="720"/>
      </w:pPr>
      <w:r>
        <w:t>A rudimentary ROW-COLUMN scanning technique has been described</w:t>
      </w:r>
      <w:r w:rsidR="0BA1A131">
        <w:t>,</w:t>
      </w:r>
      <w:r>
        <w:t xml:space="preserve"> but there are various techniques that can be used to speed up the rate at which input is generated. Various techniques are described in papers by Rivera 2009</w:t>
      </w:r>
      <w:r>
        <w:rPr>
          <w:vertAlign w:val="superscript"/>
        </w:rPr>
        <w:footnoteReference w:id="38"/>
      </w:r>
      <w:r>
        <w:t xml:space="preserve"> and Biswas 2008</w:t>
      </w:r>
      <w:r>
        <w:rPr>
          <w:vertAlign w:val="superscript"/>
        </w:rPr>
        <w:footnoteReference w:id="39"/>
      </w:r>
      <w:r>
        <w:t xml:space="preserve">. This list does not cover all techniques, it is just a sampling of approaches. </w:t>
      </w:r>
      <w:r w:rsidR="200E8B77">
        <w:t>ROW-COLUMN scanning must at least be implemented on the mobile device.</w:t>
      </w:r>
    </w:p>
    <w:p w14:paraId="00000337" w14:textId="77777777" w:rsidR="00137353" w:rsidRDefault="00137353" w:rsidP="003B3CA5">
      <w:pPr>
        <w:pStyle w:val="LO-normal"/>
        <w:suppressLineNumbers/>
      </w:pPr>
    </w:p>
    <w:p w14:paraId="00000338" w14:textId="77777777" w:rsidR="00137353" w:rsidRDefault="00382AD3" w:rsidP="009C58F7">
      <w:pPr>
        <w:pStyle w:val="Heading5"/>
      </w:pPr>
      <w:r>
        <w:t>Technical Discussion of Switch Interfaces for Mobile Devices</w:t>
      </w:r>
    </w:p>
    <w:p w14:paraId="00000339" w14:textId="77777777" w:rsidR="00137353" w:rsidRDefault="00382AD3" w:rsidP="00AC29E1">
      <w:pPr>
        <w:pStyle w:val="LO-normal"/>
        <w:ind w:firstLine="720"/>
      </w:pPr>
      <w:r>
        <w:t>This section will describe the actual implementation of the switch interface – physical connect, operating system implementation and UI implementation factors.</w:t>
      </w:r>
    </w:p>
    <w:p w14:paraId="0000033A" w14:textId="4E04DF97" w:rsidR="00137353" w:rsidRDefault="00382AD3" w:rsidP="00AA5B2D">
      <w:pPr>
        <w:pStyle w:val="LO-normal"/>
      </w:pPr>
      <w:r>
        <w:t>The implementation</w:t>
      </w:r>
      <w:r w:rsidR="17C89A66">
        <w:t>s</w:t>
      </w:r>
      <w:r>
        <w:t xml:space="preserve"> of the switch interface between t</w:t>
      </w:r>
      <w:r w:rsidR="4A7510A8">
        <w:t xml:space="preserve">he various operating </w:t>
      </w:r>
      <w:r w:rsidR="00AC29E1">
        <w:t>systems are</w:t>
      </w:r>
      <w:r>
        <w:t xml:space="preserve"> very similar. This section will describe a generic implementation</w:t>
      </w:r>
      <w:r w:rsidR="6D648411">
        <w:t>,</w:t>
      </w:r>
      <w:r>
        <w:t xml:space="preserve"> focusing on the common elements between </w:t>
      </w:r>
      <w:r w:rsidR="2CE70E4C">
        <w:t>operating systems</w:t>
      </w:r>
      <w:r w:rsidR="1233BE19">
        <w:t>.</w:t>
      </w:r>
      <w:r>
        <w:t xml:space="preserve"> While there may be differences between the generic description provided here and the actual implementations on the </w:t>
      </w:r>
      <w:r w:rsidR="02F90ECB">
        <w:t>various operating</w:t>
      </w:r>
      <w:r w:rsidR="1233BE19">
        <w:t xml:space="preserve"> system</w:t>
      </w:r>
      <w:r w:rsidR="619B25BE">
        <w:t>s</w:t>
      </w:r>
      <w:r w:rsidR="006741B7">
        <w:t>,</w:t>
      </w:r>
      <w:r>
        <w:t xml:space="preserve"> the key underlying principles will be the same and the system requirements will be the same.</w:t>
      </w:r>
    </w:p>
    <w:p w14:paraId="771EC998" w14:textId="77777777" w:rsidR="00011E06" w:rsidRDefault="00011E06" w:rsidP="003B3CA5">
      <w:pPr>
        <w:pStyle w:val="LO-normal"/>
        <w:suppressLineNumbers/>
      </w:pPr>
    </w:p>
    <w:p w14:paraId="7CCA38EA" w14:textId="7C89D962" w:rsidR="00011E06" w:rsidRDefault="00011E06" w:rsidP="00011E06">
      <w:pPr>
        <w:pStyle w:val="Heading5"/>
      </w:pPr>
      <w:r>
        <w:t xml:space="preserve">List of </w:t>
      </w:r>
      <w:r w:rsidR="008E52B3">
        <w:t xml:space="preserve">Mandatory </w:t>
      </w:r>
      <w:r>
        <w:t>Features for Switch Interfaces for Mobile Devices</w:t>
      </w:r>
    </w:p>
    <w:p w14:paraId="0000033B" w14:textId="6736A117" w:rsidR="00137353" w:rsidRDefault="00382AD3" w:rsidP="00011E06">
      <w:pPr>
        <w:pStyle w:val="LO-normal"/>
        <w:ind w:firstLine="720"/>
      </w:pPr>
      <w:r>
        <w:t>There are specific expectations established from users of switch access methods that come from switch use with computers and laptops. The following is a list of some of these expectations</w:t>
      </w:r>
      <w:r w:rsidR="6BEFFA8E">
        <w:t>:</w:t>
      </w:r>
    </w:p>
    <w:p w14:paraId="0000033C" w14:textId="4301B7B5" w:rsidR="00137353" w:rsidRDefault="0096359E" w:rsidP="005D15E4">
      <w:pPr>
        <w:pStyle w:val="LO-normal"/>
        <w:numPr>
          <w:ilvl w:val="0"/>
          <w:numId w:val="37"/>
        </w:numPr>
      </w:pPr>
      <w:r>
        <w:t>T</w:t>
      </w:r>
      <w:r w:rsidR="00382AD3">
        <w:t>he ability to connect an external single switch or two switches to the mobile device</w:t>
      </w:r>
      <w:r w:rsidR="0AF0AF3A">
        <w:t xml:space="preserve"> through a standardized connection method</w:t>
      </w:r>
    </w:p>
    <w:p w14:paraId="0000033D" w14:textId="20F72CB7" w:rsidR="00137353" w:rsidRDefault="0096359E" w:rsidP="005D15E4">
      <w:pPr>
        <w:pStyle w:val="LO-normal"/>
        <w:numPr>
          <w:ilvl w:val="0"/>
          <w:numId w:val="37"/>
        </w:numPr>
      </w:pPr>
      <w:r>
        <w:t xml:space="preserve">Ability </w:t>
      </w:r>
      <w:r w:rsidR="00382AD3">
        <w:t>to use the capabilities build into to the device as activation modes – touch screen (using portions of the touch screen as the switch active areas) and the mobile device camera (</w:t>
      </w:r>
      <w:r w:rsidR="5728B963">
        <w:t>usin</w:t>
      </w:r>
      <w:r w:rsidR="4E3B6E97">
        <w:t>g</w:t>
      </w:r>
      <w:r w:rsidR="5728B963">
        <w:t xml:space="preserve"> </w:t>
      </w:r>
      <w:r w:rsidR="00382AD3">
        <w:t>head movement as the switching method</w:t>
      </w:r>
      <w:r w:rsidR="006741B7">
        <w:t>)</w:t>
      </w:r>
    </w:p>
    <w:p w14:paraId="0000033E" w14:textId="20E3610C" w:rsidR="00137353" w:rsidRDefault="0096359E" w:rsidP="005D15E4">
      <w:pPr>
        <w:pStyle w:val="LO-normal"/>
        <w:numPr>
          <w:ilvl w:val="0"/>
          <w:numId w:val="37"/>
        </w:numPr>
      </w:pPr>
      <w:r>
        <w:t xml:space="preserve">The </w:t>
      </w:r>
      <w:r w:rsidR="00382AD3">
        <w:t>ability to select single and dual switches as the input method</w:t>
      </w:r>
    </w:p>
    <w:p w14:paraId="0000033F" w14:textId="51729A34" w:rsidR="00137353" w:rsidRDefault="0096359E" w:rsidP="005D15E4">
      <w:pPr>
        <w:pStyle w:val="LO-normal"/>
        <w:numPr>
          <w:ilvl w:val="0"/>
          <w:numId w:val="37"/>
        </w:numPr>
      </w:pPr>
      <w:r>
        <w:t xml:space="preserve">The </w:t>
      </w:r>
      <w:r w:rsidR="00382AD3">
        <w:t xml:space="preserve">ability to switch between automatic scanning </w:t>
      </w:r>
      <w:r w:rsidR="6AF8A794">
        <w:t xml:space="preserve">(stepping of the rows or columns proceeds automatically based on a timer) </w:t>
      </w:r>
      <w:r w:rsidR="00382AD3">
        <w:t xml:space="preserve">and </w:t>
      </w:r>
      <w:r w:rsidR="5511DD12">
        <w:t>manual scanning (</w:t>
      </w:r>
      <w:r w:rsidR="00382AD3">
        <w:t xml:space="preserve">scanning by using one switch to advance the focus by detecting the switch closure created by the user and using another switch to select the row, </w:t>
      </w:r>
      <w:r>
        <w:t>column,</w:t>
      </w:r>
      <w:r w:rsidR="00382AD3">
        <w:t xml:space="preserve"> or desired element</w:t>
      </w:r>
      <w:r w:rsidR="53F6E786">
        <w:t>)</w:t>
      </w:r>
    </w:p>
    <w:p w14:paraId="00000340" w14:textId="6F5C3A80" w:rsidR="00137353" w:rsidRDefault="0096359E" w:rsidP="005D15E4">
      <w:pPr>
        <w:pStyle w:val="LO-normal"/>
        <w:numPr>
          <w:ilvl w:val="0"/>
          <w:numId w:val="37"/>
        </w:numPr>
      </w:pPr>
      <w:r>
        <w:lastRenderedPageBreak/>
        <w:t xml:space="preserve">The </w:t>
      </w:r>
      <w:r w:rsidR="00382AD3">
        <w:t>ability to control the scanning rate for automatic scanning from (25 milliseconds to 15 seconds)</w:t>
      </w:r>
    </w:p>
    <w:p w14:paraId="16A01E28" w14:textId="1F3F3BCC" w:rsidR="00D651AC" w:rsidRDefault="2823EAE7" w:rsidP="7A2BE014">
      <w:pPr>
        <w:pStyle w:val="LO-normal"/>
      </w:pPr>
      <w:r>
        <w:t xml:space="preserve">A </w:t>
      </w:r>
      <w:r w:rsidR="1A8B11E5">
        <w:t xml:space="preserve">minimal </w:t>
      </w:r>
      <w:r>
        <w:t xml:space="preserve">set of scanning </w:t>
      </w:r>
      <w:r w:rsidR="1AE018E9">
        <w:t xml:space="preserve">adjustments </w:t>
      </w:r>
      <w:r>
        <w:t>has been described</w:t>
      </w:r>
      <w:r w:rsidR="5FC3EFD5">
        <w:t>,</w:t>
      </w:r>
      <w:r>
        <w:t xml:space="preserve"> but </w:t>
      </w:r>
      <w:r w:rsidR="0A33C37B">
        <w:t>there are many other scanning adjustments that can be used to improve the customization of the scanner to the abilities and needs of the user. A couple of ex</w:t>
      </w:r>
      <w:r w:rsidR="16989EA1">
        <w:t>amples are an adjustable time that the switch must be closed before the scanner interprets this as a deliberate closure, and an adjustable time that the switch must be opened before the scanner</w:t>
      </w:r>
      <w:r w:rsidR="33B8DC1F">
        <w:t xml:space="preserve"> interprets this as a deliberate opening. These two settings allow the scanner to filter out accidental clicks and releases of the </w:t>
      </w:r>
      <w:r w:rsidR="00D651AC">
        <w:t>switch and</w:t>
      </w:r>
      <w:r w:rsidR="33B8DC1F">
        <w:t xml:space="preserve"> </w:t>
      </w:r>
      <w:r w:rsidR="31F706D2">
        <w:t xml:space="preserve">may </w:t>
      </w:r>
      <w:r w:rsidR="33B8DC1F">
        <w:t>reduce the user’s e</w:t>
      </w:r>
      <w:r w:rsidR="2018190C">
        <w:t>rror rate significantly.</w:t>
      </w:r>
      <w:r w:rsidR="45BB30DA">
        <w:t xml:space="preserve"> Various techniques are described in </w:t>
      </w:r>
      <w:r w:rsidR="00AC29E1">
        <w:t>research</w:t>
      </w:r>
      <w:r w:rsidR="15EFFAE0">
        <w:t xml:space="preserve"> </w:t>
      </w:r>
      <w:r w:rsidR="45BB30DA">
        <w:t>papers</w:t>
      </w:r>
      <w:r w:rsidR="7766B74D">
        <w:t>.</w:t>
      </w:r>
      <w:r w:rsidRPr="691C61A1">
        <w:rPr>
          <w:rStyle w:val="FootnoteReference"/>
        </w:rPr>
        <w:footnoteReference w:id="40"/>
      </w:r>
      <w:r w:rsidR="21BED0A0" w:rsidRPr="691C61A1">
        <w:rPr>
          <w:rStyle w:val="FootnoteReference"/>
        </w:rPr>
        <w:t xml:space="preserve"> </w:t>
      </w:r>
      <w:r w:rsidR="00D651AC" w:rsidRPr="691C61A1">
        <w:rPr>
          <w:rStyle w:val="FootnoteReference"/>
        </w:rPr>
        <w:footnoteReference w:id="41"/>
      </w:r>
      <w:r w:rsidR="7A9104C7" w:rsidRPr="691C61A1">
        <w:rPr>
          <w:rStyle w:val="FootnoteReference"/>
        </w:rPr>
        <w:t xml:space="preserve"> </w:t>
      </w:r>
      <w:r w:rsidR="00D651AC" w:rsidRPr="691C61A1">
        <w:rPr>
          <w:rStyle w:val="FootnoteReference"/>
        </w:rPr>
        <w:footnoteReference w:id="42"/>
      </w:r>
    </w:p>
    <w:p w14:paraId="259ACA25" w14:textId="08C3CD1B" w:rsidR="00AC29E1" w:rsidRDefault="00AC29E1" w:rsidP="003B3CA5">
      <w:pPr>
        <w:pStyle w:val="LO-normal"/>
        <w:suppressLineNumbers/>
      </w:pPr>
    </w:p>
    <w:p w14:paraId="00000342" w14:textId="77777777" w:rsidR="00137353" w:rsidRDefault="00382AD3" w:rsidP="009F735E">
      <w:pPr>
        <w:pStyle w:val="Heading6"/>
      </w:pPr>
      <w:r>
        <w:t>Physical Connection</w:t>
      </w:r>
    </w:p>
    <w:p w14:paraId="00000343" w14:textId="1A28F3F1" w:rsidR="00137353" w:rsidRDefault="00382AD3" w:rsidP="00AC29E1">
      <w:pPr>
        <w:pStyle w:val="LO-normal"/>
        <w:ind w:firstLine="720"/>
      </w:pPr>
      <w:r>
        <w:t>The switch needs to</w:t>
      </w:r>
      <w:r w:rsidR="00110B06">
        <w:t xml:space="preserve"> be</w:t>
      </w:r>
      <w:r>
        <w:t xml:space="preserve"> connected to the mobile device though some sort of physical interface. That connection can be through a </w:t>
      </w:r>
      <w:r w:rsidR="00110B06">
        <w:t>physical port</w:t>
      </w:r>
      <w:r>
        <w:t xml:space="preserve"> on the </w:t>
      </w:r>
      <w:r w:rsidR="00845347">
        <w:t>device,</w:t>
      </w:r>
      <w:r>
        <w:t xml:space="preserve"> or a wireless interface implemented on the device. Currently</w:t>
      </w:r>
      <w:r w:rsidR="00845347">
        <w:t>,</w:t>
      </w:r>
      <w:r>
        <w:t xml:space="preserve"> the Apple and Android platforms use the wireless Bluetooth interface for the connections. There is no dedicated, standardized interface for the switches on the device such as a physical port. All the existing ports on the mobile device such as the USB port, the Lightning </w:t>
      </w:r>
      <w:r>
        <w:lastRenderedPageBreak/>
        <w:t xml:space="preserve">port and the 3,5 mm jack do not have a specific mechanism for supporting switches and in many </w:t>
      </w:r>
      <w:r w:rsidR="6245BA5B">
        <w:t>cases,</w:t>
      </w:r>
      <w:r>
        <w:t xml:space="preserve"> they may be in use while the switch interface is active (</w:t>
      </w:r>
      <w:r w:rsidR="1E36DEE1">
        <w:t>e.g</w:t>
      </w:r>
      <w:r>
        <w:t>., using the switch interface to dial the phone while talking and listening though the 3.5 headphone jack)</w:t>
      </w:r>
      <w:sdt>
        <w:sdtPr>
          <w:tag w:val="goog_rdk_8"/>
          <w:id w:val="-770392866"/>
        </w:sdtPr>
        <w:sdtContent/>
      </w:sdt>
      <w:r>
        <w:t>. A dedicate</w:t>
      </w:r>
      <w:r w:rsidR="00845347">
        <w:t>d</w:t>
      </w:r>
      <w:r>
        <w:t xml:space="preserve"> physical interface is require</w:t>
      </w:r>
      <w:r w:rsidR="00845347">
        <w:t>d</w:t>
      </w:r>
      <w:r>
        <w:t xml:space="preserve"> between the switch and the mobile device.</w:t>
      </w:r>
    </w:p>
    <w:p w14:paraId="351352A9" w14:textId="77777777" w:rsidR="003B3CA5" w:rsidRDefault="00382AD3" w:rsidP="00AA5B2D">
      <w:pPr>
        <w:pStyle w:val="LO-normal"/>
      </w:pPr>
      <w:r>
        <w:t>Most switches provide mechanical switch closures as outputs. The physical interface from the switch is typically a 3.5 mm mono or stereo phono-jack. To interface the mechanical switch closures to the wireless Bluetooth interface of the mobile device, a conversion module is required. The conversion module converts the mechanical switch into a wireless signal that the mobile device operating system needs to interpret. There are also switch</w:t>
      </w:r>
      <w:r w:rsidR="07441143">
        <w:t>es</w:t>
      </w:r>
      <w:r>
        <w:t xml:space="preserve"> or switch interfaces that provide a connection through a USB cable.</w:t>
      </w:r>
      <w:r>
        <w:rPr>
          <w:vertAlign w:val="superscript"/>
        </w:rPr>
        <w:footnoteReference w:id="43"/>
      </w:r>
      <w:r>
        <w:t xml:space="preserve"> The switch</w:t>
      </w:r>
      <w:r w:rsidR="1EDB182D">
        <w:t>es</w:t>
      </w:r>
      <w:r>
        <w:t xml:space="preserve"> or switch interfaces produce either mouse clicks (either Left Click, or Right Click)</w:t>
      </w:r>
      <w:r w:rsidR="009D0936">
        <w:t>,</w:t>
      </w:r>
      <w:r>
        <w:t xml:space="preserve"> or keyboard keystroke combinations (Space, Enter, Tab, and Arrow keys: Up, Down, Left and Right or combination of keys).</w:t>
      </w:r>
    </w:p>
    <w:p w14:paraId="00000345" w14:textId="40FFEC26" w:rsidR="00137353" w:rsidRDefault="00137353" w:rsidP="003B3CA5">
      <w:pPr>
        <w:pStyle w:val="LO-normal"/>
        <w:suppressLineNumbers/>
      </w:pPr>
    </w:p>
    <w:p w14:paraId="00000346" w14:textId="536A3011" w:rsidR="00137353" w:rsidRDefault="00382AD3" w:rsidP="00AA5B2D">
      <w:pPr>
        <w:pStyle w:val="LO-normal"/>
      </w:pPr>
      <w:r>
        <w:t>For the Android operating system</w:t>
      </w:r>
      <w:r w:rsidR="009D0936">
        <w:t xml:space="preserve">, </w:t>
      </w:r>
      <w:r>
        <w:t>the follow</w:t>
      </w:r>
      <w:r w:rsidR="009D0936">
        <w:t>ing</w:t>
      </w:r>
      <w:r>
        <w:t xml:space="preserve"> switch or switch</w:t>
      </w:r>
      <w:r w:rsidR="000408DA">
        <w:t>-</w:t>
      </w:r>
      <w:r>
        <w:t>like interfaces are provided</w:t>
      </w:r>
      <w:r w:rsidR="009D0936">
        <w:t>:</w:t>
      </w:r>
      <w:r>
        <w:rPr>
          <w:vertAlign w:val="superscript"/>
        </w:rPr>
        <w:footnoteReference w:id="44"/>
      </w:r>
    </w:p>
    <w:p w14:paraId="00000347" w14:textId="77777777" w:rsidR="00137353" w:rsidRDefault="00382AD3" w:rsidP="005D15E4">
      <w:pPr>
        <w:pStyle w:val="LO-normal"/>
        <w:numPr>
          <w:ilvl w:val="0"/>
          <w:numId w:val="40"/>
        </w:numPr>
      </w:pPr>
      <w:r>
        <w:t>connection through a USB port using simulated keystroke combinations (HID Profile)</w:t>
      </w:r>
    </w:p>
    <w:p w14:paraId="3D666C5A" w14:textId="77777777" w:rsidR="003B3CA5" w:rsidRDefault="00382AD3" w:rsidP="005D15E4">
      <w:pPr>
        <w:pStyle w:val="LO-normal"/>
        <w:numPr>
          <w:ilvl w:val="0"/>
          <w:numId w:val="40"/>
        </w:numPr>
      </w:pPr>
      <w:r>
        <w:t>Bluetooth connection using simulated keystrokes</w:t>
      </w:r>
    </w:p>
    <w:p w14:paraId="00000349" w14:textId="4156E39A" w:rsidR="00137353" w:rsidRDefault="1C345C9B" w:rsidP="005D15E4">
      <w:pPr>
        <w:pStyle w:val="LO-normal"/>
        <w:numPr>
          <w:ilvl w:val="0"/>
          <w:numId w:val="40"/>
        </w:numPr>
      </w:pPr>
      <w:r>
        <w:t>T</w:t>
      </w:r>
      <w:r w:rsidR="00382AD3">
        <w:t>he physical keys on the mobile device (volume up and volume down keys)</w:t>
      </w:r>
      <w:r w:rsidR="00382AD3">
        <w:rPr>
          <w:vertAlign w:val="superscript"/>
        </w:rPr>
        <w:footnoteReference w:id="45"/>
      </w:r>
    </w:p>
    <w:p w14:paraId="0000034A" w14:textId="77777777" w:rsidR="00137353" w:rsidRDefault="00137353" w:rsidP="003B3CA5">
      <w:pPr>
        <w:pStyle w:val="LO-normal"/>
        <w:suppressLineNumbers/>
      </w:pPr>
    </w:p>
    <w:p w14:paraId="0000034C" w14:textId="08C343B9" w:rsidR="00137353" w:rsidRDefault="00382AD3" w:rsidP="00AA5B2D">
      <w:pPr>
        <w:pStyle w:val="LO-normal"/>
      </w:pPr>
      <w:r>
        <w:lastRenderedPageBreak/>
        <w:t>For Apple iOS devices</w:t>
      </w:r>
      <w:r w:rsidR="000408DA">
        <w:t>,</w:t>
      </w:r>
      <w:r>
        <w:t xml:space="preserve"> the </w:t>
      </w:r>
      <w:r w:rsidR="000408DA">
        <w:t xml:space="preserve">following </w:t>
      </w:r>
      <w:r>
        <w:t xml:space="preserve">switch modes </w:t>
      </w:r>
      <w:r w:rsidR="000408DA">
        <w:t xml:space="preserve">are provided </w:t>
      </w:r>
      <w:r>
        <w:t>(Voice Over needs to be activated first):</w:t>
      </w:r>
    </w:p>
    <w:p w14:paraId="0000034D" w14:textId="77777777" w:rsidR="00137353" w:rsidRDefault="00382AD3" w:rsidP="005D15E4">
      <w:pPr>
        <w:pStyle w:val="LO-normal"/>
        <w:numPr>
          <w:ilvl w:val="0"/>
          <w:numId w:val="41"/>
        </w:numPr>
      </w:pPr>
      <w:r>
        <w:t>External via Bluetooth with simulate keystrokes</w:t>
      </w:r>
    </w:p>
    <w:p w14:paraId="0000034E" w14:textId="77777777" w:rsidR="00137353" w:rsidRDefault="00382AD3" w:rsidP="005D15E4">
      <w:pPr>
        <w:pStyle w:val="LO-normal"/>
        <w:numPr>
          <w:ilvl w:val="0"/>
          <w:numId w:val="41"/>
        </w:numPr>
      </w:pPr>
      <w:r>
        <w:t>Touch screen</w:t>
      </w:r>
    </w:p>
    <w:p w14:paraId="0000034F" w14:textId="54254364" w:rsidR="00137353" w:rsidRDefault="67C08651" w:rsidP="005D15E4">
      <w:pPr>
        <w:pStyle w:val="LO-normal"/>
        <w:numPr>
          <w:ilvl w:val="0"/>
          <w:numId w:val="41"/>
        </w:numPr>
      </w:pPr>
      <w:r>
        <w:t>C</w:t>
      </w:r>
      <w:r w:rsidR="00382AD3">
        <w:t>amera - Move your head to use the iPhone</w:t>
      </w:r>
      <w:r w:rsidR="19D2B837">
        <w:t>’s</w:t>
      </w:r>
      <w:r w:rsidR="00382AD3">
        <w:t xml:space="preserve"> front-facing camera as a switch. You can </w:t>
      </w:r>
      <w:r w:rsidR="3D63FD4A">
        <w:t>also</w:t>
      </w:r>
      <w:r w:rsidR="00382AD3">
        <w:t xml:space="preserve"> use the camera as two switches: One when you move your head to the left, and the other when you move your head to the right. </w:t>
      </w:r>
      <w:r w:rsidR="00382AD3">
        <w:rPr>
          <w:vertAlign w:val="superscript"/>
        </w:rPr>
        <w:footnoteReference w:id="46"/>
      </w:r>
    </w:p>
    <w:p w14:paraId="00000350" w14:textId="77777777" w:rsidR="00137353" w:rsidRDefault="00137353" w:rsidP="003B3CA5">
      <w:pPr>
        <w:pStyle w:val="LO-normal"/>
        <w:suppressLineNumbers/>
      </w:pPr>
    </w:p>
    <w:p w14:paraId="4460DAA6" w14:textId="77777777" w:rsidR="003B3CA5" w:rsidRDefault="00382AD3" w:rsidP="00AA5B2D">
      <w:pPr>
        <w:pStyle w:val="LO-normal"/>
        <w:rPr>
          <w:color w:val="000000" w:themeColor="text1"/>
        </w:rPr>
      </w:pPr>
      <w:r>
        <w:t>Switches connected by way</w:t>
      </w:r>
      <w:r w:rsidR="00F83E57">
        <w:t>s</w:t>
      </w:r>
      <w:r>
        <w:t xml:space="preserve"> of a wireless interface use the Bluetooth HID profile. The keyboard configuration for that profile is used. Keystroke combinations are sent to the mobile device to represent the code to produce the equivalent of a switch closure interaction on the mobile device. There is currently no standard that covers this process. It is rather a convention that has been adopted by some mobile device manufacturers and some assistive technology manufacturers. </w:t>
      </w:r>
      <w:r w:rsidR="00F83E57">
        <w:t>A</w:t>
      </w:r>
      <w:r>
        <w:t xml:space="preserve"> limitation is that you lose the ability to use the specified keystroke combinations for other purposes as they need to be reserved to indicate switch activations. </w:t>
      </w:r>
      <w:r w:rsidR="000408DA">
        <w:t>Alternatively,</w:t>
      </w:r>
      <w:r>
        <w:t xml:space="preserve"> some mobile devices support using the mouse configuration of the Bluetooth HID Profile and use the left and right mouse click protocols to represent switch closures. There is a need for a more formal standard. Both the mouse and keyboard approaches require that the operating system (OS) know that the interaction is a switch </w:t>
      </w:r>
      <w:r w:rsidR="000408DA">
        <w:t>interaction,</w:t>
      </w:r>
      <w:r>
        <w:t xml:space="preserve"> and the keystroke combinations need to be interpreted as switch closures and be able to handle the events appropriately to interact with the mobile device.</w:t>
      </w:r>
      <w:r w:rsidR="44BFF0B2">
        <w:t xml:space="preserve"> </w:t>
      </w:r>
      <w:r w:rsidR="44BFF0B2" w:rsidRPr="691C61A1">
        <w:rPr>
          <w:color w:val="000000" w:themeColor="text1"/>
        </w:rPr>
        <w:t>Section 8.1.2. on EN 301 549 requires a standard connection for assistive technology so this is currently an unmet requirement.</w:t>
      </w:r>
    </w:p>
    <w:p w14:paraId="668E6E10" w14:textId="77777777" w:rsidR="003B3CA5" w:rsidRDefault="00382AD3" w:rsidP="00AA5B2D">
      <w:pPr>
        <w:pStyle w:val="LO-normal"/>
      </w:pPr>
      <w:r>
        <w:lastRenderedPageBreak/>
        <w:t xml:space="preserve">The USB and Lightning connector </w:t>
      </w:r>
      <w:r>
        <w:rPr>
          <w:vertAlign w:val="superscript"/>
        </w:rPr>
        <w:footnoteReference w:id="47"/>
      </w:r>
      <w:r>
        <w:t xml:space="preserve"> </w:t>
      </w:r>
      <w:r>
        <w:rPr>
          <w:vertAlign w:val="superscript"/>
        </w:rPr>
        <w:footnoteReference w:id="48"/>
      </w:r>
      <w:r>
        <w:t xml:space="preserve"> hardware ports use similar HID Profile with the keyboard and mouse protocols as methods of representing switch closures.</w:t>
      </w:r>
    </w:p>
    <w:p w14:paraId="00000353" w14:textId="52B0E001" w:rsidR="00137353" w:rsidRDefault="00137353" w:rsidP="003B3CA5">
      <w:pPr>
        <w:pStyle w:val="LO-normal"/>
        <w:suppressLineNumbers/>
      </w:pPr>
    </w:p>
    <w:p w14:paraId="7452FF79" w14:textId="77777777" w:rsidR="003B3CA5" w:rsidRDefault="00382AD3" w:rsidP="009F735E">
      <w:pPr>
        <w:pStyle w:val="Heading6"/>
      </w:pPr>
      <w:r>
        <w:t>Operating System Implementation</w:t>
      </w:r>
    </w:p>
    <w:p w14:paraId="00000355" w14:textId="012144A4" w:rsidR="00137353" w:rsidRDefault="00382AD3" w:rsidP="691C61A1">
      <w:pPr>
        <w:pStyle w:val="LO-normal"/>
        <w:ind w:firstLine="720"/>
      </w:pPr>
      <w:r>
        <w:t xml:space="preserve">The operating system implementation is </w:t>
      </w:r>
      <w:r w:rsidR="000408DA">
        <w:t>composed</w:t>
      </w:r>
      <w:r>
        <w:t xml:space="preserve"> of a number of distinct functional blocks:</w:t>
      </w:r>
    </w:p>
    <w:p w14:paraId="00000356" w14:textId="762E37E7" w:rsidR="00137353" w:rsidRDefault="00382AD3" w:rsidP="005D15E4">
      <w:pPr>
        <w:pStyle w:val="LO-normal"/>
        <w:numPr>
          <w:ilvl w:val="0"/>
          <w:numId w:val="39"/>
        </w:numPr>
      </w:pPr>
      <w:r>
        <w:t xml:space="preserve">A block to convert the wireless </w:t>
      </w:r>
      <w:r w:rsidR="649007EC">
        <w:t>or hardware</w:t>
      </w:r>
      <w:r w:rsidR="1233BE19">
        <w:t xml:space="preserve"> </w:t>
      </w:r>
      <w:r>
        <w:t>protocol to information for the operating system to interpret</w:t>
      </w:r>
    </w:p>
    <w:p w14:paraId="00000357" w14:textId="600E9DAD" w:rsidR="00137353" w:rsidRDefault="00382AD3" w:rsidP="005D15E4">
      <w:pPr>
        <w:pStyle w:val="LO-normal"/>
        <w:numPr>
          <w:ilvl w:val="0"/>
          <w:numId w:val="39"/>
        </w:numPr>
      </w:pPr>
      <w:r>
        <w:t xml:space="preserve">A block to interpret the information </w:t>
      </w:r>
      <w:r w:rsidR="10124675">
        <w:t xml:space="preserve">from </w:t>
      </w:r>
      <w:r>
        <w:t xml:space="preserve">the wireless </w:t>
      </w:r>
      <w:r w:rsidR="719FDA2E">
        <w:t xml:space="preserve">or hardware </w:t>
      </w:r>
      <w:r>
        <w:t>protocol block and turn that into an action the operating system can act on</w:t>
      </w:r>
    </w:p>
    <w:p w14:paraId="00000358" w14:textId="4E21D506" w:rsidR="00137353" w:rsidRDefault="00382AD3" w:rsidP="005D15E4">
      <w:pPr>
        <w:pStyle w:val="LO-normal"/>
        <w:numPr>
          <w:ilvl w:val="0"/>
          <w:numId w:val="39"/>
        </w:numPr>
      </w:pPr>
      <w:r>
        <w:t xml:space="preserve">A </w:t>
      </w:r>
      <w:r w:rsidR="79B41D66">
        <w:t>block to execute</w:t>
      </w:r>
      <w:r>
        <w:t xml:space="preserve"> the action </w:t>
      </w:r>
      <w:r w:rsidR="652BBAF4">
        <w:t xml:space="preserve">from </w:t>
      </w:r>
      <w:r>
        <w:t>the interpreter block</w:t>
      </w:r>
      <w:r w:rsidR="00383986">
        <w:t>,</w:t>
      </w:r>
      <w:r>
        <w:t xml:space="preserve"> to convert that action into a system implementation. Th</w:t>
      </w:r>
      <w:r w:rsidR="00383986">
        <w:t>e</w:t>
      </w:r>
      <w:r>
        <w:t xml:space="preserve"> </w:t>
      </w:r>
      <w:r w:rsidR="3D97E907">
        <w:t xml:space="preserve">action </w:t>
      </w:r>
      <w:r>
        <w:t xml:space="preserve">could </w:t>
      </w:r>
      <w:r w:rsidR="08544B40">
        <w:t>comprise</w:t>
      </w:r>
      <w:r>
        <w:t xml:space="preserve"> a change to the user interface (activate an icon) or some system event such as changing the point of interest on the screen or scheduling an event for the operating system to act on at some appointed time.</w:t>
      </w:r>
    </w:p>
    <w:p w14:paraId="00000359" w14:textId="77777777" w:rsidR="00137353" w:rsidRDefault="00137353" w:rsidP="003B3CA5">
      <w:pPr>
        <w:pStyle w:val="LO-normal"/>
        <w:suppressLineNumbers/>
      </w:pPr>
    </w:p>
    <w:p w14:paraId="0000035A" w14:textId="367D5894" w:rsidR="00137353" w:rsidRDefault="00382AD3" w:rsidP="00AA5B2D">
      <w:pPr>
        <w:pStyle w:val="LO-normal"/>
      </w:pPr>
      <w:r>
        <w:t xml:space="preserve">From a </w:t>
      </w:r>
      <w:r w:rsidR="74FCCB07">
        <w:t>u</w:t>
      </w:r>
      <w:r>
        <w:t xml:space="preserve">ser </w:t>
      </w:r>
      <w:r w:rsidR="279DA040">
        <w:t>i</w:t>
      </w:r>
      <w:r>
        <w:t>nterface perspective, the switch interaction must be able to</w:t>
      </w:r>
      <w:r w:rsidR="5AA179F9">
        <w:t xml:space="preserve"> at least</w:t>
      </w:r>
      <w:r>
        <w:t>:</w:t>
      </w:r>
    </w:p>
    <w:p w14:paraId="0000035B" w14:textId="01BBE756" w:rsidR="00137353" w:rsidRDefault="6DF7EAC4" w:rsidP="005D15E4">
      <w:pPr>
        <w:pStyle w:val="LO-normal"/>
        <w:numPr>
          <w:ilvl w:val="0"/>
          <w:numId w:val="38"/>
        </w:numPr>
      </w:pPr>
      <w:r>
        <w:t>S</w:t>
      </w:r>
      <w:r w:rsidR="00382AD3">
        <w:t>et the focus to a point of interest on the screen</w:t>
      </w:r>
    </w:p>
    <w:p w14:paraId="0000035C" w14:textId="20A66FE3" w:rsidR="00137353" w:rsidRDefault="42763A4F" w:rsidP="005D15E4">
      <w:pPr>
        <w:pStyle w:val="LO-normal"/>
        <w:numPr>
          <w:ilvl w:val="0"/>
          <w:numId w:val="38"/>
        </w:numPr>
      </w:pPr>
      <w:r>
        <w:t>A</w:t>
      </w:r>
      <w:r w:rsidR="00382AD3">
        <w:t>ctivate a point of interest on the screen</w:t>
      </w:r>
    </w:p>
    <w:p w14:paraId="0000035D" w14:textId="2C1F204D" w:rsidR="00137353" w:rsidRDefault="67BFF487" w:rsidP="005D15E4">
      <w:pPr>
        <w:pStyle w:val="LO-normal"/>
        <w:numPr>
          <w:ilvl w:val="0"/>
          <w:numId w:val="38"/>
        </w:numPr>
      </w:pPr>
      <w:r>
        <w:t>P</w:t>
      </w:r>
      <w:r w:rsidR="00382AD3">
        <w:t>rovide the ability to scroll what is on the screen</w:t>
      </w:r>
    </w:p>
    <w:p w14:paraId="0000035E" w14:textId="4126E35E" w:rsidR="00137353" w:rsidRDefault="77887226" w:rsidP="005D15E4">
      <w:pPr>
        <w:pStyle w:val="LO-normal"/>
        <w:numPr>
          <w:ilvl w:val="0"/>
          <w:numId w:val="38"/>
        </w:numPr>
      </w:pPr>
      <w:r>
        <w:t>P</w:t>
      </w:r>
      <w:r w:rsidR="11330F50">
        <w:t xml:space="preserve">rovide alternative access method to gesture based commands or </w:t>
      </w:r>
      <w:r w:rsidR="00AA5B2D">
        <w:t>commands</w:t>
      </w:r>
      <w:r w:rsidR="11330F50">
        <w:t xml:space="preserve"> that require simultaneous actions to complete</w:t>
      </w:r>
    </w:p>
    <w:p w14:paraId="32DEBBB7" w14:textId="77777777" w:rsidR="008E52B3" w:rsidRDefault="008E52B3" w:rsidP="003B3CA5">
      <w:pPr>
        <w:pStyle w:val="LO-normal"/>
        <w:suppressLineNumbers/>
      </w:pPr>
    </w:p>
    <w:p w14:paraId="0E3A8EF8" w14:textId="2E8F0172" w:rsidR="18D2459D" w:rsidRDefault="31E1E9C9" w:rsidP="00011E06">
      <w:pPr>
        <w:pStyle w:val="Heading5"/>
      </w:pPr>
      <w:r>
        <w:t xml:space="preserve">List of </w:t>
      </w:r>
      <w:r w:rsidR="008E52B3">
        <w:t xml:space="preserve">Mandatory </w:t>
      </w:r>
      <w:r>
        <w:t>Features for Switch Scanning</w:t>
      </w:r>
    </w:p>
    <w:p w14:paraId="0EC2FF28" w14:textId="4301B7B5" w:rsidR="31E1E9C9" w:rsidRDefault="31E1E9C9" w:rsidP="18D2459D">
      <w:pPr>
        <w:pStyle w:val="LO-normal"/>
        <w:numPr>
          <w:ilvl w:val="0"/>
          <w:numId w:val="37"/>
        </w:numPr>
      </w:pPr>
      <w:r>
        <w:t>The ability to connect an external single switch or two switches to the mobile device through a standardized connection method</w:t>
      </w:r>
    </w:p>
    <w:p w14:paraId="55DC51E7" w14:textId="19FF7B30" w:rsidR="31E1E9C9" w:rsidRDefault="008E52B3" w:rsidP="18D2459D">
      <w:pPr>
        <w:pStyle w:val="LO-normal"/>
        <w:numPr>
          <w:ilvl w:val="0"/>
          <w:numId w:val="37"/>
        </w:numPr>
      </w:pPr>
      <w:r>
        <w:t>The a</w:t>
      </w:r>
      <w:r w:rsidR="31E1E9C9">
        <w:t>bility to use the capabilities build into to the device as activation modes – touch screen (using portions of the touch screen as the switch active areas) and the mobile device camera (using head movement as the switching method)</w:t>
      </w:r>
    </w:p>
    <w:p w14:paraId="6B4FC894" w14:textId="20E3610C" w:rsidR="31E1E9C9" w:rsidRDefault="31E1E9C9" w:rsidP="18D2459D">
      <w:pPr>
        <w:pStyle w:val="LO-normal"/>
        <w:numPr>
          <w:ilvl w:val="0"/>
          <w:numId w:val="37"/>
        </w:numPr>
      </w:pPr>
      <w:r>
        <w:t>The ability to select single and dual switches as the input method</w:t>
      </w:r>
    </w:p>
    <w:p w14:paraId="1F058914" w14:textId="51729A34" w:rsidR="31E1E9C9" w:rsidRDefault="31E1E9C9" w:rsidP="18D2459D">
      <w:pPr>
        <w:pStyle w:val="LO-normal"/>
        <w:numPr>
          <w:ilvl w:val="0"/>
          <w:numId w:val="37"/>
        </w:numPr>
      </w:pPr>
      <w:r>
        <w:t>The ability to switch between automatic scanning (stepping of the rows or columns proceeds automatically based on a timer) and manual scanning (scanning by using one switch to advance the focus by detecting the switch closure created by the user and using another switch to select the row, column, or desired element)</w:t>
      </w:r>
    </w:p>
    <w:p w14:paraId="2A85855E" w14:textId="54FDE967" w:rsidR="31E1E9C9" w:rsidRDefault="31E1E9C9" w:rsidP="18D2459D">
      <w:pPr>
        <w:pStyle w:val="LO-normal"/>
        <w:numPr>
          <w:ilvl w:val="0"/>
          <w:numId w:val="37"/>
        </w:numPr>
      </w:pPr>
      <w:r>
        <w:t xml:space="preserve">Implementation of at least one ROW-COLUMN scanning </w:t>
      </w:r>
      <w:r w:rsidR="008E52B3">
        <w:t>strategy</w:t>
      </w:r>
    </w:p>
    <w:p w14:paraId="05500C7C" w14:textId="6F5C3A80" w:rsidR="31E1E9C9" w:rsidRDefault="31E1E9C9" w:rsidP="18D2459D">
      <w:pPr>
        <w:pStyle w:val="LO-normal"/>
        <w:numPr>
          <w:ilvl w:val="0"/>
          <w:numId w:val="37"/>
        </w:numPr>
      </w:pPr>
      <w:r>
        <w:t>The ability to control the scanning rate for automatic scanning from (25 milliseconds to 15 seconds)</w:t>
      </w:r>
    </w:p>
    <w:p w14:paraId="2EB4714C" w14:textId="62639D2A" w:rsidR="31E1E9C9" w:rsidRDefault="31E1E9C9" w:rsidP="18D2459D">
      <w:pPr>
        <w:pStyle w:val="LO-normal"/>
        <w:numPr>
          <w:ilvl w:val="0"/>
          <w:numId w:val="37"/>
        </w:numPr>
      </w:pPr>
      <w:r>
        <w:t xml:space="preserve">The ability to control the delay between when the switch is press and when the action is registered on the mobile device (delay should range from </w:t>
      </w:r>
      <w:r w:rsidR="008E52B3">
        <w:t>1 second</w:t>
      </w:r>
      <w:r>
        <w:t xml:space="preserve"> to 15 seconds)</w:t>
      </w:r>
    </w:p>
    <w:p w14:paraId="58AC606C" w14:textId="5DB0CF3F" w:rsidR="18D2459D" w:rsidRDefault="18D2459D" w:rsidP="003B3CA5">
      <w:pPr>
        <w:pStyle w:val="LO-normal"/>
        <w:suppressLineNumbers/>
      </w:pPr>
    </w:p>
    <w:p w14:paraId="00000361" w14:textId="49F35C68" w:rsidR="00137353" w:rsidRPr="001529E7" w:rsidRDefault="00382AD3" w:rsidP="009C58F7">
      <w:pPr>
        <w:pStyle w:val="Heading1"/>
      </w:pPr>
      <w:bookmarkStart w:id="151" w:name="_Toc1986949423"/>
      <w:bookmarkStart w:id="152" w:name="_Toc1980401745"/>
      <w:bookmarkStart w:id="153" w:name="_Toc116998661"/>
      <w:r w:rsidRPr="001529E7">
        <w:t>Cognitive Community Personas</w:t>
      </w:r>
      <w:bookmarkEnd w:id="151"/>
      <w:bookmarkEnd w:id="152"/>
      <w:bookmarkEnd w:id="153"/>
    </w:p>
    <w:p w14:paraId="00000362" w14:textId="77777777" w:rsidR="00137353" w:rsidRPr="00AA5B2D" w:rsidRDefault="00382AD3" w:rsidP="009C58F7">
      <w:pPr>
        <w:pStyle w:val="Heading2"/>
      </w:pPr>
      <w:bookmarkStart w:id="154" w:name="_Toc254420274"/>
      <w:bookmarkStart w:id="155" w:name="_Toc1718291112"/>
      <w:bookmarkStart w:id="156" w:name="_Toc116998662"/>
      <w:r w:rsidRPr="00AA5B2D">
        <w:t>Definition of Cognitive Community Members</w:t>
      </w:r>
      <w:bookmarkEnd w:id="154"/>
      <w:bookmarkEnd w:id="155"/>
      <w:bookmarkEnd w:id="156"/>
    </w:p>
    <w:p w14:paraId="01109F26" w14:textId="58FC6DA4" w:rsidR="009A3083" w:rsidRPr="009A3083" w:rsidRDefault="009A3083" w:rsidP="002A53F7">
      <w:bookmarkStart w:id="157" w:name="_heading=h.25b2l0r"/>
      <w:bookmarkStart w:id="158" w:name="_heading=h.xq60xw8vcifo"/>
      <w:bookmarkEnd w:id="157"/>
      <w:bookmarkEnd w:id="158"/>
      <w:r w:rsidRPr="00AA5B2D">
        <w:t xml:space="preserve">For this document, the term “Cognitive </w:t>
      </w:r>
      <w:r w:rsidR="78D6ACE5" w:rsidRPr="00AA5B2D">
        <w:t>Impairment</w:t>
      </w:r>
      <w:r w:rsidRPr="00AA5B2D">
        <w:t xml:space="preserve">” </w:t>
      </w:r>
      <w:r w:rsidR="002A2E19">
        <w:t xml:space="preserve">is used </w:t>
      </w:r>
      <w:r w:rsidRPr="00AA5B2D">
        <w:t xml:space="preserve">to describe individuals that have conditions that may affect some aspect of their cognitive functioning such as aging, </w:t>
      </w:r>
      <w:r w:rsidR="76E185C2" w:rsidRPr="00AA5B2D">
        <w:t xml:space="preserve">stroke, </w:t>
      </w:r>
      <w:r w:rsidRPr="00AA5B2D">
        <w:t xml:space="preserve">learning disabilities, and traumatic brain injury. Functional abilities that may be affected are perception, problem solving, development and </w:t>
      </w:r>
      <w:r w:rsidRPr="00AA5B2D">
        <w:lastRenderedPageBreak/>
        <w:t xml:space="preserve">articulation of concepts, reading difficulties, thinking, putting items or steps in sequence, and remembering things. People with cognitive conditions may have difficulties with </w:t>
      </w:r>
      <w:r w:rsidRPr="00AA5B2D">
        <w:rPr>
          <w:vertAlign w:val="superscript"/>
        </w:rPr>
        <w:footnoteReference w:id="49"/>
      </w:r>
      <w:r w:rsidRPr="00AA5B2D">
        <w:t>:</w:t>
      </w:r>
    </w:p>
    <w:p w14:paraId="75B6226F" w14:textId="77777777" w:rsidR="009A3083" w:rsidRPr="00AA5B2D" w:rsidRDefault="009A3083" w:rsidP="005D15E4">
      <w:pPr>
        <w:pStyle w:val="ListParagraph"/>
        <w:numPr>
          <w:ilvl w:val="0"/>
          <w:numId w:val="20"/>
        </w:numPr>
      </w:pPr>
      <w:r w:rsidRPr="00AA5B2D">
        <w:t>Reading</w:t>
      </w:r>
    </w:p>
    <w:p w14:paraId="6753EDEA" w14:textId="77777777" w:rsidR="009A3083" w:rsidRPr="00AA5B2D" w:rsidRDefault="009A3083" w:rsidP="005D15E4">
      <w:pPr>
        <w:pStyle w:val="ListParagraph"/>
        <w:numPr>
          <w:ilvl w:val="0"/>
          <w:numId w:val="20"/>
        </w:numPr>
      </w:pPr>
      <w:r w:rsidRPr="00AA5B2D">
        <w:t>Writing</w:t>
      </w:r>
    </w:p>
    <w:p w14:paraId="19DB1D7A" w14:textId="77777777" w:rsidR="009A3083" w:rsidRPr="00AA5B2D" w:rsidRDefault="009A3083" w:rsidP="005D15E4">
      <w:pPr>
        <w:pStyle w:val="ListParagraph"/>
        <w:numPr>
          <w:ilvl w:val="0"/>
          <w:numId w:val="20"/>
        </w:numPr>
      </w:pPr>
      <w:r w:rsidRPr="00AA5B2D">
        <w:t>Spelling</w:t>
      </w:r>
    </w:p>
    <w:p w14:paraId="06068147" w14:textId="77777777" w:rsidR="009A3083" w:rsidRPr="00AA5B2D" w:rsidRDefault="009A3083" w:rsidP="005D15E4">
      <w:pPr>
        <w:pStyle w:val="ListParagraph"/>
        <w:numPr>
          <w:ilvl w:val="0"/>
          <w:numId w:val="20"/>
        </w:numPr>
      </w:pPr>
      <w:r w:rsidRPr="00AA5B2D">
        <w:t>Listening</w:t>
      </w:r>
    </w:p>
    <w:p w14:paraId="429A3DDC" w14:textId="77777777" w:rsidR="009A3083" w:rsidRPr="00AA5B2D" w:rsidRDefault="009A3083" w:rsidP="005D15E4">
      <w:pPr>
        <w:pStyle w:val="ListParagraph"/>
        <w:numPr>
          <w:ilvl w:val="0"/>
          <w:numId w:val="20"/>
        </w:numPr>
      </w:pPr>
      <w:r w:rsidRPr="00AA5B2D">
        <w:t>Speaking</w:t>
      </w:r>
    </w:p>
    <w:p w14:paraId="3243FC30" w14:textId="77777777" w:rsidR="009A3083" w:rsidRPr="00AA5B2D" w:rsidRDefault="009A3083" w:rsidP="005D15E4">
      <w:pPr>
        <w:pStyle w:val="ListParagraph"/>
        <w:numPr>
          <w:ilvl w:val="0"/>
          <w:numId w:val="20"/>
        </w:numPr>
      </w:pPr>
      <w:r w:rsidRPr="00AA5B2D">
        <w:t>Thinking</w:t>
      </w:r>
    </w:p>
    <w:p w14:paraId="752E7A0D" w14:textId="77777777" w:rsidR="009A3083" w:rsidRPr="00AA5B2D" w:rsidRDefault="009A3083" w:rsidP="005D15E4">
      <w:pPr>
        <w:pStyle w:val="ListParagraph"/>
        <w:numPr>
          <w:ilvl w:val="0"/>
          <w:numId w:val="20"/>
        </w:numPr>
      </w:pPr>
      <w:r w:rsidRPr="00AA5B2D">
        <w:t>Performing sequential tasks</w:t>
      </w:r>
    </w:p>
    <w:p w14:paraId="130D42E8" w14:textId="77777777" w:rsidR="009A3083" w:rsidRPr="00AA5B2D" w:rsidRDefault="009A3083" w:rsidP="005D15E4">
      <w:pPr>
        <w:pStyle w:val="ListParagraph"/>
        <w:numPr>
          <w:ilvl w:val="0"/>
          <w:numId w:val="20"/>
        </w:numPr>
      </w:pPr>
      <w:r w:rsidRPr="00AA5B2D">
        <w:t>Doing arithmetical calculations</w:t>
      </w:r>
    </w:p>
    <w:p w14:paraId="7ECC6D42" w14:textId="77777777" w:rsidR="009A3083" w:rsidRPr="00AA5B2D" w:rsidRDefault="009A3083" w:rsidP="005D15E4">
      <w:pPr>
        <w:pStyle w:val="ListParagraph"/>
        <w:numPr>
          <w:ilvl w:val="0"/>
          <w:numId w:val="20"/>
        </w:numPr>
      </w:pPr>
      <w:r w:rsidRPr="00AA5B2D">
        <w:t>Responding to directions/supervision</w:t>
      </w:r>
    </w:p>
    <w:p w14:paraId="038878E9" w14:textId="77777777" w:rsidR="009A3083" w:rsidRPr="00AA5B2D" w:rsidRDefault="009A3083" w:rsidP="005D15E4">
      <w:pPr>
        <w:pStyle w:val="ListParagraph"/>
        <w:numPr>
          <w:ilvl w:val="0"/>
          <w:numId w:val="20"/>
        </w:numPr>
      </w:pPr>
      <w:r w:rsidRPr="00AA5B2D">
        <w:t>Concentrating with direction</w:t>
      </w:r>
    </w:p>
    <w:p w14:paraId="259346E8" w14:textId="77777777" w:rsidR="009A3083" w:rsidRPr="00AA5B2D" w:rsidRDefault="009A3083" w:rsidP="005D15E4">
      <w:pPr>
        <w:pStyle w:val="ListParagraph"/>
        <w:numPr>
          <w:ilvl w:val="0"/>
          <w:numId w:val="20"/>
        </w:numPr>
      </w:pPr>
      <w:r w:rsidRPr="00AA5B2D">
        <w:t>Coordination</w:t>
      </w:r>
    </w:p>
    <w:p w14:paraId="1E13F7F8" w14:textId="77777777" w:rsidR="009A3083" w:rsidRPr="00AA5B2D" w:rsidRDefault="009A3083" w:rsidP="005D15E4">
      <w:pPr>
        <w:pStyle w:val="ListParagraph"/>
        <w:numPr>
          <w:ilvl w:val="0"/>
          <w:numId w:val="20"/>
        </w:numPr>
      </w:pPr>
      <w:r w:rsidRPr="00AA5B2D">
        <w:t>Distinguishing left from right</w:t>
      </w:r>
    </w:p>
    <w:p w14:paraId="7F1C95B8" w14:textId="77777777" w:rsidR="009A3083" w:rsidRPr="00AA5B2D" w:rsidRDefault="009A3083" w:rsidP="005D15E4">
      <w:pPr>
        <w:pStyle w:val="ListParagraph"/>
        <w:numPr>
          <w:ilvl w:val="0"/>
          <w:numId w:val="20"/>
        </w:numPr>
      </w:pPr>
      <w:r w:rsidRPr="00AA5B2D">
        <w:t>Balance</w:t>
      </w:r>
    </w:p>
    <w:p w14:paraId="06A8AFA1" w14:textId="77777777" w:rsidR="009A3083" w:rsidRPr="00AA5B2D" w:rsidRDefault="009A3083" w:rsidP="005D15E4">
      <w:pPr>
        <w:pStyle w:val="ListParagraph"/>
        <w:numPr>
          <w:ilvl w:val="0"/>
          <w:numId w:val="20"/>
        </w:numPr>
      </w:pPr>
      <w:r w:rsidRPr="00AA5B2D">
        <w:t>Spatial orientation</w:t>
      </w:r>
    </w:p>
    <w:p w14:paraId="43F05EBF" w14:textId="046142A2" w:rsidR="009A3083" w:rsidRPr="00AA5B2D" w:rsidRDefault="009A3083" w:rsidP="00AA5B2D">
      <w:pPr>
        <w:pStyle w:val="ListParagraph"/>
        <w:numPr>
          <w:ilvl w:val="0"/>
          <w:numId w:val="20"/>
        </w:numPr>
      </w:pPr>
      <w:r w:rsidRPr="00AA5B2D">
        <w:t>short and long memory</w:t>
      </w:r>
    </w:p>
    <w:p w14:paraId="6E017407" w14:textId="77777777" w:rsidR="003B3CA5" w:rsidRDefault="009A3083" w:rsidP="004A0C8E">
      <w:pPr>
        <w:ind w:firstLine="720"/>
      </w:pPr>
      <w:r w:rsidRPr="00AA5B2D">
        <w:t>Cognitive conditions can also include conditions such as depression and bipolar disorders. These conditions relate to emotional issues. Emotional issues typically refer to the control of the expression of emotion, the ability to detect and understand emotions, and the tolerance of frustration.</w:t>
      </w:r>
      <w:r w:rsidRPr="00AA5B2D">
        <w:rPr>
          <w:vertAlign w:val="superscript"/>
        </w:rPr>
        <w:t>2</w:t>
      </w:r>
      <w:r w:rsidRPr="00AA5B2D">
        <w:t xml:space="preserve"> For the purposes of this document, however, emotional issues are not included as currently the detection of those states by technology is not possible.</w:t>
      </w:r>
    </w:p>
    <w:p w14:paraId="210A144F" w14:textId="2F1FB221" w:rsidR="009A3083" w:rsidRPr="00AA5B2D" w:rsidRDefault="009A3083" w:rsidP="004A0C8E">
      <w:pPr>
        <w:ind w:firstLine="720"/>
      </w:pPr>
      <w:r w:rsidRPr="00AA5B2D">
        <w:t>For the purposes of the accessibility of mobile device, these difficulties are being put into five broader categories to make the discussion simpler. Those five categories refer to:</w:t>
      </w:r>
    </w:p>
    <w:p w14:paraId="1AB9CBEE" w14:textId="77215254" w:rsidR="009A3083" w:rsidRPr="00AA5B2D" w:rsidRDefault="0053685A" w:rsidP="00AA5B2D">
      <w:pPr>
        <w:pStyle w:val="ListParagraph"/>
        <w:numPr>
          <w:ilvl w:val="0"/>
          <w:numId w:val="12"/>
        </w:numPr>
      </w:pPr>
      <w:r>
        <w:t>W</w:t>
      </w:r>
      <w:r w:rsidR="009A3083" w:rsidRPr="00AA5B2D">
        <w:t>ritten literacy</w:t>
      </w:r>
    </w:p>
    <w:p w14:paraId="64D129E6" w14:textId="0E9F5949" w:rsidR="009A3083" w:rsidRPr="00AA5B2D" w:rsidRDefault="0053685A" w:rsidP="00AA5B2D">
      <w:pPr>
        <w:pStyle w:val="ListParagraph"/>
        <w:numPr>
          <w:ilvl w:val="0"/>
          <w:numId w:val="12"/>
        </w:numPr>
      </w:pPr>
      <w:r>
        <w:lastRenderedPageBreak/>
        <w:t>S</w:t>
      </w:r>
      <w:r w:rsidR="009A3083" w:rsidRPr="00AA5B2D">
        <w:t>poken literacy</w:t>
      </w:r>
    </w:p>
    <w:p w14:paraId="47413E7C" w14:textId="7DDB28A3" w:rsidR="009A3083" w:rsidRPr="00AA5B2D" w:rsidRDefault="0053685A" w:rsidP="00AA5B2D">
      <w:pPr>
        <w:pStyle w:val="ListParagraph"/>
        <w:numPr>
          <w:ilvl w:val="0"/>
          <w:numId w:val="12"/>
        </w:numPr>
      </w:pPr>
      <w:r>
        <w:t>S</w:t>
      </w:r>
      <w:r w:rsidR="009A3083" w:rsidRPr="00AA5B2D">
        <w:t>hort term memory</w:t>
      </w:r>
    </w:p>
    <w:p w14:paraId="2D070466" w14:textId="7D63A5AF" w:rsidR="009A3083" w:rsidRPr="00AA5B2D" w:rsidRDefault="0053685A" w:rsidP="00AA5B2D">
      <w:pPr>
        <w:pStyle w:val="ListParagraph"/>
        <w:numPr>
          <w:ilvl w:val="0"/>
          <w:numId w:val="12"/>
        </w:numPr>
      </w:pPr>
      <w:r>
        <w:t>L</w:t>
      </w:r>
      <w:r w:rsidR="009A3083" w:rsidRPr="00AA5B2D">
        <w:t>ong term memory</w:t>
      </w:r>
    </w:p>
    <w:p w14:paraId="01407F5F" w14:textId="68F9911B" w:rsidR="009A3083" w:rsidRPr="00AA5B2D" w:rsidRDefault="0053685A" w:rsidP="00AA5B2D">
      <w:pPr>
        <w:pStyle w:val="ListParagraph"/>
        <w:numPr>
          <w:ilvl w:val="0"/>
          <w:numId w:val="12"/>
        </w:numPr>
      </w:pPr>
      <w:r>
        <w:t>A</w:t>
      </w:r>
      <w:r w:rsidR="009A3083" w:rsidRPr="00AA5B2D">
        <w:t>bility to learn a new task</w:t>
      </w:r>
    </w:p>
    <w:p w14:paraId="22630979" w14:textId="77777777" w:rsidR="009A3083" w:rsidRPr="009A3083" w:rsidRDefault="009A3083" w:rsidP="003B3CA5">
      <w:pPr>
        <w:suppressLineNumbers/>
      </w:pPr>
    </w:p>
    <w:p w14:paraId="7F89A719" w14:textId="77777777" w:rsidR="003B3CA5" w:rsidRDefault="009A3083" w:rsidP="009C58F7">
      <w:pPr>
        <w:pStyle w:val="Heading3"/>
        <w:spacing w:line="276" w:lineRule="auto"/>
      </w:pPr>
      <w:bookmarkStart w:id="159" w:name="_Toc114502454"/>
      <w:bookmarkStart w:id="160" w:name="_Toc116998663"/>
      <w:bookmarkStart w:id="161" w:name="_Toc434678900"/>
      <w:bookmarkStart w:id="162" w:name="_Toc485839867"/>
      <w:r w:rsidRPr="00AA5B2D">
        <w:t>Terminology within the Community</w:t>
      </w:r>
      <w:bookmarkEnd w:id="159"/>
      <w:bookmarkEnd w:id="160"/>
      <w:bookmarkEnd w:id="161"/>
      <w:bookmarkEnd w:id="162"/>
    </w:p>
    <w:p w14:paraId="47E66FDA" w14:textId="77777777" w:rsidR="003B3CA5" w:rsidRDefault="009A3083" w:rsidP="00AC29E1">
      <w:pPr>
        <w:ind w:firstLine="720"/>
      </w:pPr>
      <w:r w:rsidRPr="00AA5B2D">
        <w:t xml:space="preserve">There is some resistance to using academic and medical models to describe individuals </w:t>
      </w:r>
      <w:r w:rsidR="6169D51C">
        <w:t>with cognitive conditions</w:t>
      </w:r>
      <w:r w:rsidR="5B540811">
        <w:t>.</w:t>
      </w:r>
      <w:r w:rsidRPr="00AA5B2D">
        <w:t xml:space="preserve"> This resistance arises because the measures </w:t>
      </w:r>
      <w:r w:rsidR="176EF011">
        <w:t>used in these models</w:t>
      </w:r>
      <w:r w:rsidR="5B540811">
        <w:t xml:space="preserve"> </w:t>
      </w:r>
      <w:r w:rsidRPr="00AA5B2D">
        <w:t>have historically been used to determine access to social services and to restrict the rights of individuals from the community.</w:t>
      </w:r>
    </w:p>
    <w:p w14:paraId="6BAC781E" w14:textId="5EDC639D" w:rsidR="009A3083" w:rsidRPr="00AA5B2D" w:rsidRDefault="009A3083" w:rsidP="00AC29E1">
      <w:pPr>
        <w:ind w:firstLine="720"/>
      </w:pPr>
      <w:r w:rsidRPr="00AA5B2D">
        <w:t xml:space="preserve">The controversial discourse around the term ‘disability’ </w:t>
      </w:r>
      <w:r w:rsidR="1449F1CA">
        <w:t xml:space="preserve">or </w:t>
      </w:r>
      <w:r w:rsidR="00AC29E1">
        <w:t>‘</w:t>
      </w:r>
      <w:r w:rsidR="1449F1CA">
        <w:t>impairment</w:t>
      </w:r>
      <w:r w:rsidR="00AC29E1">
        <w:t>’</w:t>
      </w:r>
      <w:r w:rsidR="1449F1CA">
        <w:t xml:space="preserve"> </w:t>
      </w:r>
      <w:r w:rsidRPr="00AA5B2D">
        <w:t xml:space="preserve">in literature often centers </w:t>
      </w:r>
      <w:r w:rsidR="3D13174C">
        <w:t xml:space="preserve">on </w:t>
      </w:r>
      <w:r w:rsidRPr="00AA5B2D">
        <w:t xml:space="preserve">the contention between the medical model – that frames ‘disability’ as a physical and mental impairment – and the social </w:t>
      </w:r>
      <w:r w:rsidR="00AC29E1" w:rsidRPr="00AA5B2D">
        <w:t>model that</w:t>
      </w:r>
      <w:r w:rsidRPr="00AA5B2D">
        <w:t xml:space="preserve"> ‘pigeonhole’ people who have physical and mental differences within a given sociocultural context as ‘disabled’ </w:t>
      </w:r>
      <w:r w:rsidR="5B540811">
        <w:t>result</w:t>
      </w:r>
      <w:r w:rsidR="574ACE0B">
        <w:t>ing</w:t>
      </w:r>
      <w:r w:rsidRPr="00AA5B2D">
        <w:t xml:space="preserve"> in deliberate segregation which precludes them from accessing services and causes further isolation.</w:t>
      </w:r>
      <w:r w:rsidRPr="00AA5B2D">
        <w:rPr>
          <w:vertAlign w:val="superscript"/>
        </w:rPr>
        <w:t>3,4</w:t>
      </w:r>
    </w:p>
    <w:p w14:paraId="52891740" w14:textId="08C3CD1B" w:rsidR="009A3083" w:rsidRPr="00AA5B2D" w:rsidRDefault="009A3083" w:rsidP="00AC29E1">
      <w:pPr>
        <w:ind w:firstLine="720"/>
      </w:pPr>
      <w:r w:rsidRPr="00AA5B2D">
        <w:t>As a result, this document is proposing an alternative way to describe the abilities of individuals in the community by using functional definitions for their abilities as they correspond to daily activities that they need to perform to live in the community.  It is not the only way to help define groups within the community, but this method is designed to make the characteristics easy to understand and relate to by people who are not assistive technology professionals nor immersed in the community.</w:t>
      </w:r>
    </w:p>
    <w:p w14:paraId="704DD1EE" w14:textId="08C3CD1B" w:rsidR="009A3083" w:rsidRPr="009A3083" w:rsidRDefault="009A3083" w:rsidP="003B3CA5">
      <w:pPr>
        <w:suppressLineNumbers/>
      </w:pPr>
    </w:p>
    <w:p w14:paraId="20B448C3" w14:textId="77777777" w:rsidR="003B3CA5" w:rsidRDefault="009A3083" w:rsidP="009C58F7">
      <w:pPr>
        <w:pStyle w:val="Heading3"/>
        <w:spacing w:line="276" w:lineRule="auto"/>
      </w:pPr>
      <w:bookmarkStart w:id="163" w:name="_Toc114502455"/>
      <w:bookmarkStart w:id="164" w:name="_Toc116998664"/>
      <w:bookmarkStart w:id="165" w:name="_Toc654453977"/>
      <w:bookmarkStart w:id="166" w:name="_Toc114143454"/>
      <w:r w:rsidRPr="00AA5B2D">
        <w:t>Conditions affecting literacy</w:t>
      </w:r>
      <w:bookmarkEnd w:id="163"/>
      <w:bookmarkEnd w:id="164"/>
      <w:bookmarkEnd w:id="165"/>
      <w:bookmarkEnd w:id="166"/>
    </w:p>
    <w:p w14:paraId="5859AD20" w14:textId="6E5DD4A9" w:rsidR="009A3083" w:rsidRPr="00AA5B2D" w:rsidRDefault="009A3083" w:rsidP="00F71FF1">
      <w:pPr>
        <w:ind w:firstLine="720"/>
      </w:pPr>
      <w:r w:rsidRPr="00AA5B2D">
        <w:t>Literacy is defined as the ability to communicate in either written (</w:t>
      </w:r>
      <w:r w:rsidR="5B540811" w:rsidRPr="00AA5B2D">
        <w:t>read</w:t>
      </w:r>
      <w:r w:rsidR="2BDAB330" w:rsidRPr="00AA5B2D">
        <w:t>ing</w:t>
      </w:r>
      <w:r w:rsidRPr="00AA5B2D">
        <w:t xml:space="preserve"> and writing) or spoken format. The degree of literacy of an individual can vary greatly in this </w:t>
      </w:r>
      <w:r w:rsidR="1776206F" w:rsidRPr="00AA5B2D">
        <w:t>group of users</w:t>
      </w:r>
      <w:r w:rsidRPr="00AA5B2D">
        <w:t xml:space="preserve">. Literacy assumes an intent to communicate a concept </w:t>
      </w:r>
      <w:r w:rsidRPr="00AA5B2D">
        <w:lastRenderedPageBreak/>
        <w:t>or desire between the individual and another party or parties.</w:t>
      </w:r>
      <w:r w:rsidRPr="00AA5B2D">
        <w:rPr>
          <w:vertAlign w:val="superscript"/>
        </w:rPr>
        <w:footnoteReference w:id="50"/>
      </w:r>
      <w:r w:rsidRPr="00AA5B2D">
        <w:t xml:space="preserve"> A person should be able to read the words in a document and grasp its arguments or concepts.  A person should be able to write or type sentences, but they must be able to express complete and coherent thoughts. Alternatively, a person must be able to communicate using spoken words if they lack written literacy. Similarly, a person might be able to communication only using a written format and not speak depending on their abilities. These abilities are not mutually exclusive as many people also possess written and spoken literacy. Conditions that can affect literacy are dyslexia, aphasia, and traumatic brain injury. The conditions related to the natural aging of individuals cause individuals to have difficulties in these categories also.</w:t>
      </w:r>
    </w:p>
    <w:p w14:paraId="32348BAB" w14:textId="2C203DC0" w:rsidR="009A3083" w:rsidRDefault="009A3083" w:rsidP="00F1719B">
      <w:pPr>
        <w:ind w:firstLine="720"/>
      </w:pPr>
      <w:r w:rsidRPr="00AA5B2D">
        <w:t xml:space="preserve">Each of the individual language skills (reading, writing, and verbal) can be impacted by conditions that affect these abilities in varying degrees. This document will not try to address all the conditions that may be reflected in this </w:t>
      </w:r>
      <w:r w:rsidR="3B4FDC7B">
        <w:t>group of users</w:t>
      </w:r>
      <w:r w:rsidRPr="00AA5B2D">
        <w:t>, but it will try to focus on conditions that illustrate the need for specific classes of solutions that can be used to address varying degrees of abilities within these difficulties. These difficulties are not binary in nature and an individual may have varying degrees of ability within each of these categories. A typical user may have only one or a combination of one or more of these difficulties.</w:t>
      </w:r>
    </w:p>
    <w:p w14:paraId="2777F878" w14:textId="77777777" w:rsidR="002A53F7" w:rsidRPr="00AA5B2D" w:rsidRDefault="002A53F7" w:rsidP="003B3CA5">
      <w:pPr>
        <w:suppressLineNumbers/>
      </w:pPr>
    </w:p>
    <w:p w14:paraId="35CD4286" w14:textId="77777777" w:rsidR="003B3CA5" w:rsidRDefault="009A3083" w:rsidP="009C58F7">
      <w:pPr>
        <w:pStyle w:val="Heading3"/>
        <w:spacing w:line="276" w:lineRule="auto"/>
        <w:rPr>
          <w:rFonts w:eastAsia="Arial"/>
          <w:u w:val="single"/>
        </w:rPr>
      </w:pPr>
      <w:bookmarkStart w:id="167" w:name="_Toc114502456"/>
      <w:bookmarkStart w:id="168" w:name="_Toc116998665"/>
      <w:bookmarkStart w:id="169" w:name="_Toc972115273"/>
      <w:bookmarkStart w:id="170" w:name="_Toc923476218"/>
      <w:r w:rsidRPr="00AA5B2D">
        <w:t xml:space="preserve">Conditions </w:t>
      </w:r>
      <w:r w:rsidR="0053685A">
        <w:t>A</w:t>
      </w:r>
      <w:r w:rsidRPr="00AA5B2D">
        <w:t xml:space="preserve">ffecting </w:t>
      </w:r>
      <w:r w:rsidR="0053685A">
        <w:t>M</w:t>
      </w:r>
      <w:r w:rsidRPr="00AA5B2D">
        <w:t>emory</w:t>
      </w:r>
      <w:bookmarkEnd w:id="167"/>
      <w:bookmarkEnd w:id="168"/>
      <w:bookmarkEnd w:id="169"/>
      <w:bookmarkEnd w:id="170"/>
    </w:p>
    <w:p w14:paraId="17C5E49A" w14:textId="77777777" w:rsidR="003B3CA5" w:rsidRDefault="009A3083" w:rsidP="00F1719B">
      <w:pPr>
        <w:ind w:firstLine="720"/>
      </w:pPr>
      <w:r w:rsidRPr="00AA5B2D">
        <w:t>For the purpose</w:t>
      </w:r>
      <w:r w:rsidR="002A53F7">
        <w:t>s</w:t>
      </w:r>
      <w:r w:rsidRPr="00AA5B2D">
        <w:t xml:space="preserve"> of this document, </w:t>
      </w:r>
      <w:r w:rsidR="0049193C">
        <w:t>the focus is</w:t>
      </w:r>
      <w:r w:rsidRPr="00AA5B2D">
        <w:t xml:space="preserve"> only on the concepts of short- and long-term memory. In regard to operating mobile devices, short-term memory applies to being able to remember an email address long enough to read it from a contact list and then type it into a data entry field in an email App as an example. Short term memory typically refers to something that is remembered for only a few seconds. </w:t>
      </w:r>
      <w:sdt>
        <w:sdtPr>
          <w:tag w:val="goog_rdk_9"/>
          <w:id w:val="-44675727"/>
        </w:sdtPr>
        <w:sdtContent/>
      </w:sdt>
      <w:r w:rsidRPr="00AA5B2D">
        <w:t xml:space="preserve">Long-term memory would apply to remembering how to use a program you learned to use a few weeks ago or remembering the name of a person you need to contact from a meeting you attended a few days ago. Long term memory </w:t>
      </w:r>
      <w:r w:rsidRPr="00AA5B2D">
        <w:lastRenderedPageBreak/>
        <w:t xml:space="preserve">typically refers to being able to remember something from more that 30 minutes ago. </w:t>
      </w:r>
      <w:sdt>
        <w:sdtPr>
          <w:tag w:val="goog_rdk_10"/>
          <w:id w:val="-1933424712"/>
        </w:sdtPr>
        <w:sdtContent/>
      </w:sdt>
      <w:r w:rsidRPr="00AA5B2D">
        <w:t xml:space="preserve">There are other models of memory that involve additional parameters, but </w:t>
      </w:r>
      <w:r w:rsidR="002A2E19">
        <w:t>the focus is</w:t>
      </w:r>
      <w:r w:rsidRPr="00AA5B2D">
        <w:t xml:space="preserve"> on these key aspects of memory. Conditions that can affect short-term memory loss include dementia, brain tumors, traumatic brain injuries, depression and anxiety, Post Traumatic Stress Disorder (PTSD), Parkinson’s disease, Huntington’s disease, and infections in or around the brain. Conditions or causes of long-term memory loss are traumatic brain injuries, severe brain infections, brain tumors, stroke, hypoxia, severe cases of epilepsy, and dementias like Alzheimer’s disease.</w:t>
      </w:r>
    </w:p>
    <w:p w14:paraId="0E7EF279" w14:textId="6A389556" w:rsidR="009A3083" w:rsidRPr="009A3083" w:rsidRDefault="009A3083" w:rsidP="003B3CA5">
      <w:pPr>
        <w:suppressLineNumbers/>
      </w:pPr>
    </w:p>
    <w:p w14:paraId="29BE68DA" w14:textId="77777777" w:rsidR="003B3CA5" w:rsidRDefault="009A3083" w:rsidP="00A678F1">
      <w:pPr>
        <w:pStyle w:val="Heading3"/>
        <w:spacing w:line="276" w:lineRule="auto"/>
      </w:pPr>
      <w:bookmarkStart w:id="171" w:name="_Toc114502457"/>
      <w:bookmarkStart w:id="172" w:name="_Toc116998666"/>
      <w:bookmarkStart w:id="173" w:name="_Toc2005572027"/>
      <w:bookmarkStart w:id="174" w:name="_Toc1241743606"/>
      <w:r w:rsidRPr="009A3083">
        <w:t xml:space="preserve">Ability </w:t>
      </w:r>
      <w:r w:rsidR="00D50FC1">
        <w:t>t</w:t>
      </w:r>
      <w:r w:rsidRPr="009A3083">
        <w:t>o Learn a New Task and Repeat It</w:t>
      </w:r>
      <w:bookmarkEnd w:id="171"/>
      <w:bookmarkEnd w:id="172"/>
      <w:bookmarkEnd w:id="173"/>
      <w:bookmarkEnd w:id="174"/>
    </w:p>
    <w:p w14:paraId="2B0241F2" w14:textId="77777777" w:rsidR="003B3CA5" w:rsidRDefault="009A3083" w:rsidP="00AA5B2D">
      <w:r w:rsidRPr="009A3083">
        <w:t>The “ability to learn a new task and repeat it” is a very high-level concept. It is unique in that it involves the ability of several characteristics of the individual to work together to achieve the end goal. Unlike memory which involves one specific characteristic and has a defined and measurable success criterion, the “ability to learn a new task and repeat it” may involve some or all these abilities:</w:t>
      </w:r>
    </w:p>
    <w:p w14:paraId="338D15BC" w14:textId="77777777" w:rsidR="003B3CA5" w:rsidRDefault="009A3083" w:rsidP="005D15E4">
      <w:pPr>
        <w:pStyle w:val="ListParagraph"/>
        <w:numPr>
          <w:ilvl w:val="0"/>
          <w:numId w:val="33"/>
        </w:numPr>
      </w:pPr>
      <w:r w:rsidRPr="009A3083">
        <w:t>Procedural memory (remember steps)</w:t>
      </w:r>
    </w:p>
    <w:p w14:paraId="5CBC400A" w14:textId="77777777" w:rsidR="003B3CA5" w:rsidRDefault="009A3083" w:rsidP="005D15E4">
      <w:pPr>
        <w:pStyle w:val="ListParagraph"/>
        <w:numPr>
          <w:ilvl w:val="0"/>
          <w:numId w:val="33"/>
        </w:numPr>
      </w:pPr>
      <w:r w:rsidRPr="009A3083">
        <w:t>Ability to put items into categories</w:t>
      </w:r>
    </w:p>
    <w:p w14:paraId="20848FFD" w14:textId="77777777" w:rsidR="003B3CA5" w:rsidRDefault="009A3083" w:rsidP="005D15E4">
      <w:pPr>
        <w:pStyle w:val="ListParagraph"/>
        <w:numPr>
          <w:ilvl w:val="0"/>
          <w:numId w:val="15"/>
        </w:numPr>
      </w:pPr>
      <w:r w:rsidRPr="009A3083">
        <w:t>Ability to see cause and effect relationships</w:t>
      </w:r>
    </w:p>
    <w:p w14:paraId="1617FBC7" w14:textId="77777777" w:rsidR="003B3CA5" w:rsidRDefault="009A3083" w:rsidP="005D15E4">
      <w:pPr>
        <w:pStyle w:val="ListParagraph"/>
        <w:numPr>
          <w:ilvl w:val="0"/>
          <w:numId w:val="15"/>
        </w:numPr>
      </w:pPr>
      <w:r w:rsidRPr="009A3083">
        <w:t>Ability to understand abstract concepts</w:t>
      </w:r>
    </w:p>
    <w:p w14:paraId="1DF05F0C" w14:textId="77777777" w:rsidR="003B3CA5" w:rsidRDefault="009A3083" w:rsidP="005D15E4">
      <w:pPr>
        <w:pStyle w:val="ListParagraph"/>
        <w:numPr>
          <w:ilvl w:val="0"/>
          <w:numId w:val="15"/>
        </w:numPr>
      </w:pPr>
      <w:r w:rsidRPr="009A3083">
        <w:t>Ability to generalize and apply previously learned information</w:t>
      </w:r>
    </w:p>
    <w:p w14:paraId="726FF7A6" w14:textId="77777777" w:rsidR="003B3CA5" w:rsidRDefault="009A3083" w:rsidP="005D15E4">
      <w:pPr>
        <w:pStyle w:val="ListParagraph"/>
        <w:numPr>
          <w:ilvl w:val="0"/>
          <w:numId w:val="15"/>
        </w:numPr>
      </w:pPr>
      <w:r w:rsidRPr="009A3083">
        <w:t>Ability to focus attention (or concentrate)</w:t>
      </w:r>
    </w:p>
    <w:p w14:paraId="6FD9F216" w14:textId="297B18B7" w:rsidR="009A3083" w:rsidRPr="009A3083" w:rsidRDefault="009A3083">
      <w:pPr>
        <w:pStyle w:val="ListParagraph"/>
        <w:numPr>
          <w:ilvl w:val="0"/>
          <w:numId w:val="6"/>
        </w:numPr>
      </w:pPr>
      <w:r w:rsidRPr="009A3083">
        <w:t>Ability to be aware of passage of events Ability to recognize spatial relations: know left from right Ability to discriminate - perceive differences and similarities Ability to organize and interpret what's perceived Ability to perceive and utilize sequential events or items - retain and recall series in order</w:t>
      </w:r>
    </w:p>
    <w:p w14:paraId="6138F510" w14:textId="77777777" w:rsidR="003B3CA5" w:rsidRDefault="009A3083" w:rsidP="00AA5B2D">
      <w:r w:rsidRPr="009A3083">
        <w:t xml:space="preserve">For the purposes of using a mobile device the main criteria </w:t>
      </w:r>
      <w:r w:rsidR="00D50FC1" w:rsidRPr="009A3083">
        <w:t>are</w:t>
      </w:r>
      <w:r w:rsidRPr="009A3083">
        <w:t xml:space="preserve"> to be able to learn how to complete a new task and then repeat it 30 minutes later or longer. The concept of longer may involve repeating the task weeks or months later.</w:t>
      </w:r>
    </w:p>
    <w:p w14:paraId="1FE37270" w14:textId="4C7C8CF8" w:rsidR="009A3083" w:rsidRPr="009A3083" w:rsidRDefault="009A3083" w:rsidP="003B3CA5">
      <w:pPr>
        <w:suppressLineNumbers/>
      </w:pPr>
    </w:p>
    <w:p w14:paraId="5A2BB131" w14:textId="50914143" w:rsidR="009A3083" w:rsidRPr="00D50FC1" w:rsidRDefault="009A3083" w:rsidP="009C58F7">
      <w:pPr>
        <w:pStyle w:val="Heading2"/>
        <w:spacing w:line="276" w:lineRule="auto"/>
        <w:rPr>
          <w:rFonts w:eastAsia="Times New Roman"/>
        </w:rPr>
      </w:pPr>
      <w:bookmarkStart w:id="175" w:name="_Toc114502458"/>
      <w:bookmarkStart w:id="176" w:name="_Toc1233752058"/>
      <w:bookmarkStart w:id="177" w:name="_Toc2015805976"/>
      <w:bookmarkStart w:id="178" w:name="_Toc116998667"/>
      <w:r w:rsidRPr="009A3083">
        <w:t>Specific Performance Metrics for Cognitive Personas</w:t>
      </w:r>
      <w:bookmarkEnd w:id="175"/>
      <w:bookmarkEnd w:id="176"/>
      <w:bookmarkEnd w:id="177"/>
      <w:bookmarkEnd w:id="178"/>
    </w:p>
    <w:p w14:paraId="1142C2A5" w14:textId="216D59B2" w:rsidR="009A3083" w:rsidRPr="009A3083" w:rsidRDefault="009A3083" w:rsidP="00F1719B">
      <w:pPr>
        <w:ind w:firstLine="576"/>
      </w:pPr>
      <w:r w:rsidRPr="009A3083">
        <w:t xml:space="preserve">The performance metrics for each level of abilities represent degrees of </w:t>
      </w:r>
      <w:r w:rsidR="4736A670">
        <w:t>performance</w:t>
      </w:r>
      <w:r w:rsidRPr="009A3083">
        <w:t xml:space="preserve"> along each of the performance metrics used to define users in the community. When assessing abilities of users from </w:t>
      </w:r>
      <w:r w:rsidR="5B540811">
        <w:t>th</w:t>
      </w:r>
      <w:r w:rsidR="6AA199D2">
        <w:t>is group of users</w:t>
      </w:r>
      <w:r w:rsidRPr="009A3083">
        <w:t>, focus is put on thee five key performance metrics that define the abilities of every user. Those performance metrics are:</w:t>
      </w:r>
    </w:p>
    <w:p w14:paraId="60B177B1" w14:textId="77777777" w:rsidR="003B3CA5" w:rsidRDefault="009A3083" w:rsidP="005D15E4">
      <w:pPr>
        <w:pStyle w:val="ListParagraph"/>
        <w:numPr>
          <w:ilvl w:val="0"/>
          <w:numId w:val="23"/>
        </w:numPr>
      </w:pPr>
      <w:r w:rsidRPr="009A3083">
        <w:t>Literacy - ability to encode and decode written text</w:t>
      </w:r>
    </w:p>
    <w:p w14:paraId="1C033479" w14:textId="611E4106" w:rsidR="009A3083" w:rsidRPr="009A3083" w:rsidRDefault="009A3083" w:rsidP="005D15E4">
      <w:pPr>
        <w:pStyle w:val="ListParagraph"/>
        <w:numPr>
          <w:ilvl w:val="0"/>
          <w:numId w:val="23"/>
        </w:numPr>
      </w:pPr>
      <w:r w:rsidRPr="009A3083">
        <w:t>Speech/Language - ability to speak and understand speech to carry on a conversation</w:t>
      </w:r>
    </w:p>
    <w:p w14:paraId="4200D874" w14:textId="0508B49D" w:rsidR="009A3083" w:rsidRPr="009A3083" w:rsidRDefault="009A3083" w:rsidP="009C58F7">
      <w:pPr>
        <w:pStyle w:val="ListParagraph"/>
        <w:numPr>
          <w:ilvl w:val="0"/>
          <w:numId w:val="68"/>
        </w:numPr>
      </w:pPr>
      <w:r w:rsidRPr="009A3083">
        <w:t>Short term memory</w:t>
      </w:r>
    </w:p>
    <w:p w14:paraId="357CB375" w14:textId="1958F702" w:rsidR="009A3083" w:rsidRPr="009A3083" w:rsidRDefault="009A3083" w:rsidP="009C58F7">
      <w:pPr>
        <w:pStyle w:val="ListParagraph"/>
        <w:numPr>
          <w:ilvl w:val="0"/>
          <w:numId w:val="68"/>
        </w:numPr>
      </w:pPr>
      <w:r w:rsidRPr="009A3083">
        <w:t>Long term memory</w:t>
      </w:r>
    </w:p>
    <w:p w14:paraId="0BFD56C4" w14:textId="700C0CEE" w:rsidR="009A3083" w:rsidRPr="009A3083" w:rsidRDefault="009A3083" w:rsidP="009C58F7">
      <w:pPr>
        <w:pStyle w:val="ListParagraph"/>
        <w:numPr>
          <w:ilvl w:val="0"/>
          <w:numId w:val="68"/>
        </w:numPr>
      </w:pPr>
      <w:r w:rsidRPr="009A3083">
        <w:t>Ability to learn a new task and repeat it</w:t>
      </w:r>
    </w:p>
    <w:p w14:paraId="10F646B7" w14:textId="77777777" w:rsidR="009A3083" w:rsidRPr="009A3083" w:rsidRDefault="009A3083" w:rsidP="003B3CA5">
      <w:pPr>
        <w:suppressLineNumbers/>
      </w:pPr>
    </w:p>
    <w:p w14:paraId="0C6987E1" w14:textId="77777777" w:rsidR="003B3CA5" w:rsidRDefault="009A3083" w:rsidP="009C58F7">
      <w:pPr>
        <w:pStyle w:val="Heading2"/>
      </w:pPr>
      <w:bookmarkStart w:id="179" w:name="_Toc114502459"/>
      <w:bookmarkStart w:id="180" w:name="_Toc116998668"/>
      <w:bookmarkStart w:id="181" w:name="_Toc1787241342"/>
      <w:bookmarkStart w:id="182" w:name="_Toc1874813985"/>
      <w:r w:rsidRPr="009A3083">
        <w:t>Strategies for Mobile Device Design Solutions for the Cognitive Community</w:t>
      </w:r>
      <w:bookmarkEnd w:id="179"/>
      <w:bookmarkEnd w:id="180"/>
      <w:bookmarkEnd w:id="181"/>
      <w:bookmarkEnd w:id="182"/>
    </w:p>
    <w:p w14:paraId="0AC91409" w14:textId="1349AC74" w:rsidR="009A3083" w:rsidRDefault="009A3083" w:rsidP="004C3913">
      <w:pPr>
        <w:ind w:firstLine="576"/>
      </w:pPr>
      <w:r w:rsidRPr="009A3083">
        <w:t>Several accommodation strategies for people from the cognitive community were suggested in a research paper</w:t>
      </w:r>
      <w:r w:rsidR="00790323">
        <w:t xml:space="preserve"> </w:t>
      </w:r>
      <w:r w:rsidRPr="009A3083">
        <w:t>by Francik (1999).</w:t>
      </w:r>
      <w:r w:rsidRPr="009A3083">
        <w:rPr>
          <w:vertAlign w:val="superscript"/>
        </w:rPr>
        <w:footnoteReference w:id="51"/>
      </w:r>
      <w:r w:rsidR="00790323">
        <w:t xml:space="preserve"> </w:t>
      </w:r>
      <w:r w:rsidRPr="009A3083">
        <w:t>They looked at the accommodations for people who were labelled as having an intellectual disability, people who acquired cognitive conditions as they age, people with learning disabilities and people with traumatic brain injuries. The accommodation strategies below are outlined below.</w:t>
      </w:r>
    </w:p>
    <w:p w14:paraId="7DA9A429" w14:textId="77777777" w:rsidR="00790323" w:rsidRPr="009A3083" w:rsidRDefault="00790323" w:rsidP="003B3CA5">
      <w:pPr>
        <w:suppressLineNumbers/>
      </w:pPr>
    </w:p>
    <w:p w14:paraId="5BC7AB88" w14:textId="21974198" w:rsidR="009A3083" w:rsidRPr="009A3083" w:rsidRDefault="009A3083" w:rsidP="009C58F7">
      <w:pPr>
        <w:pStyle w:val="Heading3"/>
        <w:spacing w:line="276" w:lineRule="auto"/>
      </w:pPr>
      <w:bookmarkStart w:id="183" w:name="_Toc114502460"/>
      <w:bookmarkStart w:id="184" w:name="_Toc83894805"/>
      <w:bookmarkStart w:id="185" w:name="_Toc695373290"/>
      <w:bookmarkStart w:id="186" w:name="_Toc116998669"/>
      <w:r w:rsidRPr="009A3083">
        <w:lastRenderedPageBreak/>
        <w:t>Redundant, User-Controlled Modality of Information</w:t>
      </w:r>
      <w:bookmarkEnd w:id="183"/>
      <w:bookmarkEnd w:id="184"/>
      <w:bookmarkEnd w:id="185"/>
      <w:bookmarkEnd w:id="186"/>
    </w:p>
    <w:p w14:paraId="76E5A6E7" w14:textId="13F2889B" w:rsidR="009A3083" w:rsidRPr="009A3083" w:rsidRDefault="009A3083" w:rsidP="004C3913">
      <w:pPr>
        <w:ind w:firstLine="720"/>
      </w:pPr>
      <w:r w:rsidRPr="009A3083">
        <w:t>The intent of this requirement is to present information in the formats or formats that are easiest to consume by the user. Often that is in text and audio format, but it can also include these formats:</w:t>
      </w:r>
    </w:p>
    <w:p w14:paraId="6340EEBE" w14:textId="77777777" w:rsidR="009A3083" w:rsidRPr="00AA5B2D" w:rsidRDefault="009A3083" w:rsidP="005D15E4">
      <w:pPr>
        <w:pStyle w:val="ListParagraph"/>
        <w:numPr>
          <w:ilvl w:val="0"/>
          <w:numId w:val="13"/>
        </w:numPr>
        <w:rPr>
          <w:sz w:val="24"/>
          <w:szCs w:val="24"/>
        </w:rPr>
      </w:pPr>
      <w:r w:rsidRPr="009A3083">
        <w:t>Using visual aids in tandem with textual information, like diagrams, icon, or drawings</w:t>
      </w:r>
    </w:p>
    <w:p w14:paraId="4D13CE8E" w14:textId="77777777" w:rsidR="009A3083" w:rsidRPr="00AA5B2D" w:rsidRDefault="009A3083" w:rsidP="005D15E4">
      <w:pPr>
        <w:pStyle w:val="ListParagraph"/>
        <w:numPr>
          <w:ilvl w:val="0"/>
          <w:numId w:val="13"/>
        </w:numPr>
        <w:rPr>
          <w:sz w:val="24"/>
          <w:szCs w:val="24"/>
        </w:rPr>
      </w:pPr>
      <w:r w:rsidRPr="009A3083">
        <w:t>For all auditory outputs, provide a visual complement</w:t>
      </w:r>
    </w:p>
    <w:p w14:paraId="0BE80E22" w14:textId="77777777" w:rsidR="009A3083" w:rsidRPr="00AA5B2D" w:rsidRDefault="009A3083" w:rsidP="005D15E4">
      <w:pPr>
        <w:pStyle w:val="ListParagraph"/>
        <w:numPr>
          <w:ilvl w:val="0"/>
          <w:numId w:val="13"/>
        </w:numPr>
        <w:rPr>
          <w:sz w:val="24"/>
          <w:szCs w:val="24"/>
        </w:rPr>
      </w:pPr>
      <w:r w:rsidRPr="009A3083">
        <w:t>For all visual outputs, provide an auditory complement</w:t>
      </w:r>
    </w:p>
    <w:p w14:paraId="6072DB15" w14:textId="77777777" w:rsidR="009A3083" w:rsidRPr="00AA5B2D" w:rsidRDefault="009A3083" w:rsidP="005D15E4">
      <w:pPr>
        <w:pStyle w:val="ListParagraph"/>
        <w:numPr>
          <w:ilvl w:val="0"/>
          <w:numId w:val="13"/>
        </w:numPr>
        <w:rPr>
          <w:sz w:val="24"/>
          <w:szCs w:val="24"/>
        </w:rPr>
      </w:pPr>
      <w:r w:rsidRPr="009A3083">
        <w:t>When providing a visual and auditory output, ensure that user can choose either mode for any element</w:t>
      </w:r>
    </w:p>
    <w:p w14:paraId="4059C225" w14:textId="77777777" w:rsidR="003B3CA5" w:rsidRDefault="009A3083" w:rsidP="005D15E4">
      <w:pPr>
        <w:pStyle w:val="ListParagraph"/>
        <w:numPr>
          <w:ilvl w:val="0"/>
          <w:numId w:val="13"/>
        </w:numPr>
      </w:pPr>
      <w:r w:rsidRPr="009A3083">
        <w:t>Provide the ability to read text aloud using synthetic speech</w:t>
      </w:r>
    </w:p>
    <w:p w14:paraId="3D2C262B" w14:textId="478E7CE2" w:rsidR="009A3083" w:rsidRPr="00AA5B2D" w:rsidRDefault="009A3083" w:rsidP="005D15E4">
      <w:pPr>
        <w:pStyle w:val="ListParagraph"/>
        <w:numPr>
          <w:ilvl w:val="0"/>
          <w:numId w:val="13"/>
        </w:numPr>
        <w:rPr>
          <w:sz w:val="24"/>
          <w:szCs w:val="24"/>
        </w:rPr>
      </w:pPr>
      <w:r w:rsidRPr="009A3083">
        <w:t>Provide support for interfaces to alternative devices</w:t>
      </w:r>
    </w:p>
    <w:p w14:paraId="61C1127D" w14:textId="77777777" w:rsidR="009A3083" w:rsidRPr="00AA5B2D" w:rsidRDefault="009A3083" w:rsidP="005D15E4">
      <w:pPr>
        <w:pStyle w:val="ListParagraph"/>
        <w:numPr>
          <w:ilvl w:val="0"/>
          <w:numId w:val="13"/>
        </w:numPr>
        <w:rPr>
          <w:sz w:val="24"/>
          <w:szCs w:val="24"/>
        </w:rPr>
      </w:pPr>
      <w:r w:rsidRPr="009A3083">
        <w:t>Provide descriptions for all visual aids, like pictures and diagrams</w:t>
      </w:r>
    </w:p>
    <w:p w14:paraId="312D64B9" w14:textId="77777777" w:rsidR="003B3CA5" w:rsidRDefault="009A3083" w:rsidP="005D15E4">
      <w:pPr>
        <w:pStyle w:val="ListParagraph"/>
        <w:numPr>
          <w:ilvl w:val="0"/>
          <w:numId w:val="13"/>
        </w:numPr>
      </w:pPr>
      <w:r w:rsidRPr="009A3083">
        <w:t>Provide captions or subtitles for all audio tracks</w:t>
      </w:r>
    </w:p>
    <w:p w14:paraId="63B330B0" w14:textId="4E79C953" w:rsidR="009A3083" w:rsidRPr="00AA5B2D" w:rsidRDefault="009A3083" w:rsidP="005D15E4">
      <w:pPr>
        <w:pStyle w:val="ListParagraph"/>
        <w:numPr>
          <w:ilvl w:val="0"/>
          <w:numId w:val="13"/>
        </w:numPr>
        <w:rPr>
          <w:sz w:val="24"/>
          <w:szCs w:val="24"/>
        </w:rPr>
      </w:pPr>
      <w:r w:rsidRPr="009A3083">
        <w:t>Provide audio descriptions for any videos</w:t>
      </w:r>
    </w:p>
    <w:p w14:paraId="318A54B8" w14:textId="7E29B31E" w:rsidR="009A3083" w:rsidRPr="00D2338F" w:rsidRDefault="009A3083" w:rsidP="00AA5B2D">
      <w:pPr>
        <w:pStyle w:val="ListParagraph"/>
        <w:numPr>
          <w:ilvl w:val="0"/>
          <w:numId w:val="13"/>
        </w:numPr>
        <w:rPr>
          <w:sz w:val="24"/>
          <w:szCs w:val="24"/>
        </w:rPr>
      </w:pPr>
      <w:r w:rsidRPr="009A3083">
        <w:t>Provide multiple ways of locating and identifying controls, such as through size, texture, shape, color, customizable labels, customizable keycaps, and auditory output to announce different elements</w:t>
      </w:r>
      <w:r w:rsidRPr="009A3083">
        <w:rPr>
          <w:vertAlign w:val="superscript"/>
        </w:rPr>
        <w:footnoteReference w:id="52"/>
      </w:r>
    </w:p>
    <w:p w14:paraId="22E0E11A" w14:textId="77777777" w:rsidR="009A3083" w:rsidRPr="009A3083" w:rsidRDefault="009A3083" w:rsidP="003B3CA5">
      <w:pPr>
        <w:suppressLineNumbers/>
      </w:pPr>
      <w:bookmarkStart w:id="187" w:name="_heading=h.1qoc8b1" w:colFirst="0" w:colLast="0"/>
      <w:bookmarkEnd w:id="187"/>
    </w:p>
    <w:p w14:paraId="2E7DB005" w14:textId="478FD8E0" w:rsidR="009A3083" w:rsidRPr="00107AAE" w:rsidRDefault="009A3083" w:rsidP="009C58F7">
      <w:pPr>
        <w:pStyle w:val="Heading3"/>
        <w:rPr>
          <w:rFonts w:eastAsia="Times New Roman"/>
        </w:rPr>
      </w:pPr>
      <w:bookmarkStart w:id="188" w:name="_Toc114502461"/>
      <w:bookmarkStart w:id="189" w:name="_Toc670768210"/>
      <w:bookmarkStart w:id="190" w:name="_Toc247845072"/>
      <w:bookmarkStart w:id="191" w:name="_Toc116998670"/>
      <w:r w:rsidRPr="009A3083">
        <w:t>Provide streamlined, user-controlled amount and rate of information</w:t>
      </w:r>
      <w:bookmarkEnd w:id="188"/>
      <w:bookmarkEnd w:id="189"/>
      <w:bookmarkEnd w:id="190"/>
      <w:bookmarkEnd w:id="191"/>
    </w:p>
    <w:p w14:paraId="36FF0C99" w14:textId="77777777" w:rsidR="003B3CA5" w:rsidRDefault="009A3083" w:rsidP="004C3913">
      <w:pPr>
        <w:ind w:firstLine="720"/>
        <w:rPr>
          <w:rFonts w:ascii="Arial" w:hAnsi="Arial" w:cs="Arial"/>
        </w:rPr>
      </w:pPr>
      <w:r w:rsidRPr="009A3083">
        <w:t xml:space="preserve">This class of strategies provides support for people with all types of cognitive abilities to both manage their selective attention as well as to reduce perceptual and memory loads. These strategies have been found to be effective through </w:t>
      </w:r>
      <w:r w:rsidRPr="009A3083">
        <w:lastRenderedPageBreak/>
        <w:t>research into learning disabilities and brain injury.</w:t>
      </w:r>
      <w:r w:rsidRPr="009A3083">
        <w:rPr>
          <w:vertAlign w:val="superscript"/>
        </w:rPr>
        <w:footnoteReference w:id="53"/>
      </w:r>
      <w:r w:rsidRPr="009A3083">
        <w:t xml:space="preserve"> Some of the recommendation</w:t>
      </w:r>
      <w:r w:rsidR="004C3913">
        <w:t>s</w:t>
      </w:r>
      <w:r w:rsidRPr="009A3083">
        <w:t xml:space="preserve"> in this paper that specifically apply to mobile devices are</w:t>
      </w:r>
      <w:r w:rsidRPr="009A3083">
        <w:rPr>
          <w:rFonts w:ascii="Arial" w:hAnsi="Arial" w:cs="Arial"/>
        </w:rPr>
        <w:t>:</w:t>
      </w:r>
    </w:p>
    <w:p w14:paraId="0B36EE7B" w14:textId="357DD271" w:rsidR="009A3083" w:rsidRPr="00AA5B2D" w:rsidRDefault="009A3083" w:rsidP="005D15E4">
      <w:pPr>
        <w:pStyle w:val="ListParagraph"/>
        <w:numPr>
          <w:ilvl w:val="0"/>
          <w:numId w:val="34"/>
        </w:numPr>
        <w:rPr>
          <w:sz w:val="24"/>
          <w:szCs w:val="24"/>
        </w:rPr>
      </w:pPr>
      <w:r w:rsidRPr="009A3083">
        <w:t>Provide with the ability to control the size, placement, and appearance of display elements: contrast, print, numbered bullets, highlighting, placement of elements on either side of the display, etc.</w:t>
      </w:r>
    </w:p>
    <w:p w14:paraId="320DF713" w14:textId="77777777" w:rsidR="003B3CA5" w:rsidRDefault="009A3083" w:rsidP="005D15E4">
      <w:pPr>
        <w:pStyle w:val="ListParagraph"/>
        <w:numPr>
          <w:ilvl w:val="0"/>
          <w:numId w:val="34"/>
        </w:numPr>
      </w:pPr>
      <w:r w:rsidRPr="009A3083">
        <w:t>Provide user control of volume, pitch, rate, and repetition of auditory information.</w:t>
      </w:r>
    </w:p>
    <w:p w14:paraId="28E8ABB7" w14:textId="77777777" w:rsidR="003B3CA5" w:rsidRDefault="009A3083" w:rsidP="005D15E4">
      <w:pPr>
        <w:pStyle w:val="ListParagraph"/>
        <w:numPr>
          <w:ilvl w:val="0"/>
          <w:numId w:val="34"/>
        </w:numPr>
      </w:pPr>
      <w:r w:rsidRPr="009A3083">
        <w:t>Provide support for screen magnification.</w:t>
      </w:r>
    </w:p>
    <w:p w14:paraId="3AF21489" w14:textId="5CCC6918" w:rsidR="009A3083" w:rsidRPr="00AA5B2D" w:rsidRDefault="009A3083" w:rsidP="005D15E4">
      <w:pPr>
        <w:pStyle w:val="ListParagraph"/>
        <w:numPr>
          <w:ilvl w:val="0"/>
          <w:numId w:val="34"/>
        </w:numPr>
        <w:rPr>
          <w:sz w:val="24"/>
          <w:szCs w:val="24"/>
        </w:rPr>
      </w:pPr>
      <w:r w:rsidRPr="009A3083">
        <w:t>Use simple interface layouts</w:t>
      </w:r>
    </w:p>
    <w:p w14:paraId="6B0663BD" w14:textId="77777777" w:rsidR="003B3CA5" w:rsidRDefault="009A3083" w:rsidP="005D15E4">
      <w:pPr>
        <w:pStyle w:val="ListParagraph"/>
        <w:numPr>
          <w:ilvl w:val="0"/>
          <w:numId w:val="34"/>
        </w:numPr>
      </w:pPr>
      <w:r w:rsidRPr="009A3083">
        <w:t>Use standard, simple layouts for controls.</w:t>
      </w:r>
    </w:p>
    <w:p w14:paraId="3394ED52" w14:textId="77777777" w:rsidR="003B3CA5" w:rsidRDefault="009A3083" w:rsidP="005D15E4">
      <w:pPr>
        <w:pStyle w:val="ListParagraph"/>
        <w:numPr>
          <w:ilvl w:val="0"/>
          <w:numId w:val="34"/>
        </w:numPr>
      </w:pPr>
      <w:r w:rsidRPr="009A3083">
        <w:t>Layer functionality; hide less frequently used functions; let the user customize the environment to foreground frequently used functions. (However, the risk is that some people may not look for “hidden” functions – out of sight, out of mind.)</w:t>
      </w:r>
    </w:p>
    <w:p w14:paraId="706BEBAE" w14:textId="77777777" w:rsidR="003B3CA5" w:rsidRDefault="009A3083" w:rsidP="005D15E4">
      <w:pPr>
        <w:pStyle w:val="ListParagraph"/>
        <w:numPr>
          <w:ilvl w:val="0"/>
          <w:numId w:val="34"/>
        </w:numPr>
      </w:pPr>
      <w:r w:rsidRPr="009A3083">
        <w:t>Make the product self-adjusting.</w:t>
      </w:r>
    </w:p>
    <w:p w14:paraId="0A3BAB31" w14:textId="77777777" w:rsidR="003B3CA5" w:rsidRDefault="009A3083" w:rsidP="005D15E4">
      <w:pPr>
        <w:pStyle w:val="ListParagraph"/>
        <w:numPr>
          <w:ilvl w:val="0"/>
          <w:numId w:val="34"/>
        </w:numPr>
      </w:pPr>
      <w:r w:rsidRPr="009A3083">
        <w:t>Use orientation-independent connectors and media. Use wireless connection strategies. Ensure that connectors and media cannot be inserted improperly.</w:t>
      </w:r>
    </w:p>
    <w:p w14:paraId="159B3D28" w14:textId="77777777" w:rsidR="003B3CA5" w:rsidRDefault="009A3083" w:rsidP="005D15E4">
      <w:pPr>
        <w:pStyle w:val="ListParagraph"/>
        <w:numPr>
          <w:ilvl w:val="0"/>
          <w:numId w:val="34"/>
        </w:numPr>
      </w:pPr>
      <w:r w:rsidRPr="009A3083">
        <w:t>Provide ways in which the user may recognize, rather than be required to recall, information.</w:t>
      </w:r>
    </w:p>
    <w:p w14:paraId="31CBE5A9" w14:textId="2E2326FB" w:rsidR="009A3083" w:rsidRPr="00AA5B2D" w:rsidRDefault="009A3083" w:rsidP="005D15E4">
      <w:pPr>
        <w:pStyle w:val="ListParagraph"/>
        <w:numPr>
          <w:ilvl w:val="0"/>
          <w:numId w:val="34"/>
        </w:numPr>
        <w:rPr>
          <w:sz w:val="24"/>
          <w:szCs w:val="24"/>
        </w:rPr>
      </w:pPr>
      <w:r w:rsidRPr="009A3083">
        <w:t>Avoid the use of flashing or display refresh rates that could induce epilepsy</w:t>
      </w:r>
    </w:p>
    <w:p w14:paraId="763663A0" w14:textId="77777777" w:rsidR="009A3083" w:rsidRPr="00AA5B2D" w:rsidRDefault="009A3083" w:rsidP="005D15E4">
      <w:pPr>
        <w:pStyle w:val="ListParagraph"/>
        <w:numPr>
          <w:ilvl w:val="0"/>
          <w:numId w:val="34"/>
        </w:numPr>
        <w:rPr>
          <w:sz w:val="24"/>
          <w:szCs w:val="24"/>
        </w:rPr>
      </w:pPr>
      <w:r w:rsidRPr="009A3083">
        <w:t>Do not delete message notifications until the user dismisses them</w:t>
      </w:r>
    </w:p>
    <w:p w14:paraId="1F98EC29" w14:textId="77777777" w:rsidR="009A3083" w:rsidRPr="00AA5B2D" w:rsidRDefault="009A3083" w:rsidP="005D15E4">
      <w:pPr>
        <w:pStyle w:val="ListParagraph"/>
        <w:numPr>
          <w:ilvl w:val="0"/>
          <w:numId w:val="34"/>
        </w:numPr>
        <w:rPr>
          <w:sz w:val="24"/>
          <w:szCs w:val="24"/>
        </w:rPr>
      </w:pPr>
      <w:r w:rsidRPr="009A3083">
        <w:t>Provide a mechanism to speed up, slow down, or repeat information until it is acted upon</w:t>
      </w:r>
    </w:p>
    <w:p w14:paraId="48A89E43" w14:textId="77777777" w:rsidR="009A3083" w:rsidRPr="00AA5B2D" w:rsidRDefault="009A3083" w:rsidP="005D15E4">
      <w:pPr>
        <w:pStyle w:val="ListParagraph"/>
        <w:numPr>
          <w:ilvl w:val="0"/>
          <w:numId w:val="34"/>
        </w:numPr>
        <w:rPr>
          <w:sz w:val="24"/>
          <w:szCs w:val="24"/>
        </w:rPr>
      </w:pPr>
      <w:r w:rsidRPr="009A3083">
        <w:t>Provide adjustable timing</w:t>
      </w:r>
    </w:p>
    <w:p w14:paraId="514BBE10" w14:textId="77777777" w:rsidR="003B3CA5" w:rsidRDefault="009A3083" w:rsidP="005D15E4">
      <w:pPr>
        <w:pStyle w:val="ListParagraph"/>
        <w:numPr>
          <w:ilvl w:val="0"/>
          <w:numId w:val="34"/>
        </w:numPr>
      </w:pPr>
      <w:r w:rsidRPr="009A3083">
        <w:lastRenderedPageBreak/>
        <w:t>Avoid functions that need two or more conjunct actions to activate or operate.</w:t>
      </w:r>
    </w:p>
    <w:p w14:paraId="41EAC808" w14:textId="7F85F66D" w:rsidR="009A3083" w:rsidRPr="00AA5B2D" w:rsidRDefault="009A3083" w:rsidP="005D15E4">
      <w:pPr>
        <w:pStyle w:val="ListParagraph"/>
        <w:numPr>
          <w:ilvl w:val="0"/>
          <w:numId w:val="34"/>
        </w:numPr>
        <w:rPr>
          <w:sz w:val="24"/>
          <w:szCs w:val="24"/>
        </w:rPr>
      </w:pPr>
      <w:r w:rsidRPr="009A3083">
        <w:t>Provide a way to ‘Select’ and ‘Confirm selection’ to avoid mistakes in navigation</w:t>
      </w:r>
    </w:p>
    <w:p w14:paraId="38A4BCDA" w14:textId="77777777" w:rsidR="003B3CA5" w:rsidRDefault="009A3083" w:rsidP="005D15E4">
      <w:pPr>
        <w:pStyle w:val="ListParagraph"/>
        <w:numPr>
          <w:ilvl w:val="0"/>
          <w:numId w:val="34"/>
        </w:numPr>
      </w:pPr>
      <w:r w:rsidRPr="009A3083">
        <w:t>Let the user set the pace of interaction with the system.</w:t>
      </w:r>
    </w:p>
    <w:p w14:paraId="53F6B5F7" w14:textId="61C75F6D" w:rsidR="009A3083" w:rsidRPr="00AA5B2D" w:rsidRDefault="009A3083" w:rsidP="005D15E4">
      <w:pPr>
        <w:pStyle w:val="ListParagraph"/>
        <w:numPr>
          <w:ilvl w:val="0"/>
          <w:numId w:val="34"/>
        </w:numPr>
        <w:rPr>
          <w:sz w:val="24"/>
          <w:szCs w:val="24"/>
        </w:rPr>
      </w:pPr>
      <w:r w:rsidRPr="009A3083">
        <w:t>Reduce system lag and response time.</w:t>
      </w:r>
    </w:p>
    <w:p w14:paraId="3AAF949B" w14:textId="54DD5197" w:rsidR="009A3083" w:rsidRPr="009A3083" w:rsidRDefault="009A3083" w:rsidP="003B3CA5">
      <w:pPr>
        <w:suppressLineNumbers/>
      </w:pPr>
      <w:bookmarkStart w:id="192" w:name="_heading=h.4anzqyu" w:colFirst="0" w:colLast="0"/>
      <w:bookmarkEnd w:id="192"/>
    </w:p>
    <w:p w14:paraId="32E12AB3" w14:textId="3AAEEDB7" w:rsidR="00296C25" w:rsidRPr="004C3913" w:rsidRDefault="009A3083" w:rsidP="00AA5B2D">
      <w:pPr>
        <w:pStyle w:val="Heading3"/>
        <w:spacing w:line="276" w:lineRule="auto"/>
      </w:pPr>
      <w:bookmarkStart w:id="193" w:name="_Toc114502462"/>
      <w:bookmarkStart w:id="194" w:name="_Toc1624721692"/>
      <w:bookmarkStart w:id="195" w:name="_Toc1850607135"/>
      <w:bookmarkStart w:id="196" w:name="_Toc116998671"/>
      <w:r w:rsidRPr="009A3083">
        <w:t xml:space="preserve">Use Procedural Support in the </w:t>
      </w:r>
      <w:r w:rsidR="00011E06">
        <w:t>F</w:t>
      </w:r>
      <w:r w:rsidRPr="009A3083">
        <w:t xml:space="preserve">orm of Use </w:t>
      </w:r>
      <w:r w:rsidR="00011E06">
        <w:t>P</w:t>
      </w:r>
      <w:r w:rsidRPr="009A3083">
        <w:t xml:space="preserve">rompts for </w:t>
      </w:r>
      <w:r w:rsidR="00011E06">
        <w:t>P</w:t>
      </w:r>
      <w:r w:rsidRPr="009A3083">
        <w:t xml:space="preserve">rocedures and </w:t>
      </w:r>
      <w:r w:rsidR="00011E06">
        <w:t>S</w:t>
      </w:r>
      <w:r w:rsidRPr="009A3083">
        <w:t xml:space="preserve">upport </w:t>
      </w:r>
      <w:r w:rsidR="00011E06">
        <w:t>D</w:t>
      </w:r>
      <w:r w:rsidRPr="009A3083">
        <w:t>ecision-making</w:t>
      </w:r>
      <w:bookmarkEnd w:id="193"/>
      <w:bookmarkEnd w:id="194"/>
      <w:bookmarkEnd w:id="195"/>
      <w:bookmarkEnd w:id="196"/>
    </w:p>
    <w:p w14:paraId="4E28D0D8" w14:textId="54DD5197" w:rsidR="009A3083" w:rsidRPr="009A3083" w:rsidRDefault="009A3083" w:rsidP="00AA5B2D">
      <w:r w:rsidRPr="009A3083">
        <w:t>Some of the strategies are:</w:t>
      </w:r>
    </w:p>
    <w:p w14:paraId="0EE0D31A" w14:textId="54DD5197" w:rsidR="009A3083" w:rsidRPr="00AA5B2D" w:rsidRDefault="009A3083" w:rsidP="005D15E4">
      <w:pPr>
        <w:pStyle w:val="ListParagraph"/>
        <w:numPr>
          <w:ilvl w:val="0"/>
          <w:numId w:val="31"/>
        </w:numPr>
        <w:rPr>
          <w:sz w:val="24"/>
          <w:szCs w:val="24"/>
        </w:rPr>
      </w:pPr>
      <w:r w:rsidRPr="009A3083">
        <w:t>Provide structure for tasks and outline instructions, cue sequences</w:t>
      </w:r>
    </w:p>
    <w:p w14:paraId="18ACD59E" w14:textId="77777777" w:rsidR="003B3CA5" w:rsidRDefault="009A3083" w:rsidP="005D15E4">
      <w:pPr>
        <w:pStyle w:val="ListParagraph"/>
        <w:numPr>
          <w:ilvl w:val="0"/>
          <w:numId w:val="31"/>
        </w:numPr>
      </w:pPr>
      <w:r w:rsidRPr="009A3083">
        <w:t>Provide definite feedback cues in the form of visual, acoustic, and touch input</w:t>
      </w:r>
    </w:p>
    <w:p w14:paraId="41E9FC6D" w14:textId="77777777" w:rsidR="003B3CA5" w:rsidRDefault="009A3083" w:rsidP="005D15E4">
      <w:pPr>
        <w:pStyle w:val="ListParagraph"/>
        <w:numPr>
          <w:ilvl w:val="0"/>
          <w:numId w:val="31"/>
        </w:numPr>
      </w:pPr>
      <w:r w:rsidRPr="009A3083">
        <w:t>Use concrete indications rather than abstract ones.</w:t>
      </w:r>
    </w:p>
    <w:p w14:paraId="6518FA57" w14:textId="398BC3F9" w:rsidR="009A3083" w:rsidRPr="00AA5B2D" w:rsidRDefault="009A3083" w:rsidP="005D15E4">
      <w:pPr>
        <w:pStyle w:val="ListParagraph"/>
        <w:numPr>
          <w:ilvl w:val="0"/>
          <w:numId w:val="31"/>
        </w:numPr>
        <w:rPr>
          <w:sz w:val="24"/>
          <w:szCs w:val="24"/>
        </w:rPr>
      </w:pPr>
      <w:r w:rsidRPr="009A3083">
        <w:t>Instead of using relative reference controls, use absolute ones.</w:t>
      </w:r>
    </w:p>
    <w:p w14:paraId="0A48C555" w14:textId="77777777" w:rsidR="009A3083" w:rsidRPr="00AA5B2D" w:rsidRDefault="009A3083" w:rsidP="005D15E4">
      <w:pPr>
        <w:pStyle w:val="ListParagraph"/>
        <w:numPr>
          <w:ilvl w:val="0"/>
          <w:numId w:val="31"/>
        </w:numPr>
        <w:rPr>
          <w:sz w:val="24"/>
          <w:szCs w:val="24"/>
        </w:rPr>
      </w:pPr>
      <w:r w:rsidRPr="009A3083">
        <w:t>For menu prompts, use a goal or action framework.</w:t>
      </w:r>
    </w:p>
    <w:p w14:paraId="4D57CAA7" w14:textId="77777777" w:rsidR="003B3CA5" w:rsidRDefault="009A3083" w:rsidP="005D15E4">
      <w:pPr>
        <w:pStyle w:val="ListParagraph"/>
        <w:numPr>
          <w:ilvl w:val="0"/>
          <w:numId w:val="31"/>
        </w:numPr>
      </w:pPr>
      <w:r w:rsidRPr="009A3083">
        <w:t>Provide support for “wizards” that provide assistance, streamline configuration, and assist with sequences.</w:t>
      </w:r>
    </w:p>
    <w:p w14:paraId="033DDE35" w14:textId="4885BAB0" w:rsidR="009A3083" w:rsidRPr="00AA5B2D" w:rsidRDefault="009A3083" w:rsidP="005D15E4">
      <w:pPr>
        <w:pStyle w:val="ListParagraph"/>
        <w:numPr>
          <w:ilvl w:val="0"/>
          <w:numId w:val="31"/>
        </w:numPr>
        <w:rPr>
          <w:sz w:val="24"/>
          <w:szCs w:val="24"/>
        </w:rPr>
      </w:pPr>
      <w:r w:rsidRPr="009A3083">
        <w:t>Complex sequences, such as system backup, program launch, and user registration, should be automated.</w:t>
      </w:r>
    </w:p>
    <w:p w14:paraId="578E42C2" w14:textId="77777777" w:rsidR="003B3CA5" w:rsidRDefault="009A3083" w:rsidP="005D15E4">
      <w:pPr>
        <w:pStyle w:val="ListParagraph"/>
        <w:numPr>
          <w:ilvl w:val="0"/>
          <w:numId w:val="31"/>
        </w:numPr>
      </w:pPr>
      <w:r w:rsidRPr="009A3083">
        <w:t>Provide defaults and simplify their re-establishment.</w:t>
      </w:r>
    </w:p>
    <w:p w14:paraId="38F21EA1" w14:textId="77777777" w:rsidR="003B3CA5" w:rsidRDefault="009A3083" w:rsidP="005D15E4">
      <w:pPr>
        <w:pStyle w:val="ListParagraph"/>
        <w:numPr>
          <w:ilvl w:val="0"/>
          <w:numId w:val="31"/>
        </w:numPr>
      </w:pPr>
      <w:r w:rsidRPr="009A3083">
        <w:t>Provide support for integration with calendar or reminder software</w:t>
      </w:r>
    </w:p>
    <w:p w14:paraId="4D34F96B" w14:textId="07A3FB73" w:rsidR="009A3083" w:rsidRPr="00790323" w:rsidRDefault="009A3083" w:rsidP="005D15E4">
      <w:pPr>
        <w:pStyle w:val="ListParagraph"/>
        <w:numPr>
          <w:ilvl w:val="0"/>
          <w:numId w:val="31"/>
        </w:numPr>
        <w:rPr>
          <w:sz w:val="24"/>
          <w:szCs w:val="24"/>
        </w:rPr>
      </w:pPr>
      <w:r w:rsidRPr="009A3083">
        <w:t>If necessary, reduce the number of calculations required or provide calculation assistance</w:t>
      </w:r>
      <w:r w:rsidRPr="009A3083">
        <w:rPr>
          <w:vertAlign w:val="superscript"/>
        </w:rPr>
        <w:footnoteReference w:id="54"/>
      </w:r>
    </w:p>
    <w:p w14:paraId="42F1A383" w14:textId="2245852A" w:rsidR="009A3083" w:rsidRPr="009A3083" w:rsidRDefault="009A3083" w:rsidP="00AA5B2D">
      <w:r w:rsidRPr="009A3083">
        <w:lastRenderedPageBreak/>
        <w:t>Studies have shown the prompting or providing hints/instructions through audio, video or pictures form help individuals with intellectual disabilities individuals learn new tasks and maintain that knowledge.</w:t>
      </w:r>
      <w:r w:rsidRPr="009A3083">
        <w:rPr>
          <w:vertAlign w:val="superscript"/>
        </w:rPr>
        <w:footnoteReference w:id="55"/>
      </w:r>
    </w:p>
    <w:p w14:paraId="59F9DA9B" w14:textId="1E42C50B" w:rsidR="009A3083" w:rsidRPr="009A3083" w:rsidRDefault="009A3083" w:rsidP="004C3913">
      <w:pPr>
        <w:ind w:firstLine="720"/>
      </w:pPr>
      <w:r w:rsidRPr="009A3083">
        <w:t xml:space="preserve">Research suggests that picture prompts help people with intellectual disabilities learn and generalize complex skills (Johnson &amp; Cuvo, 1981 </w:t>
      </w:r>
      <w:r w:rsidRPr="009A3083">
        <w:rPr>
          <w:vertAlign w:val="superscript"/>
        </w:rPr>
        <w:footnoteReference w:id="56"/>
      </w:r>
      <w:r w:rsidRPr="009A3083">
        <w:t xml:space="preserve">; Thine sen &amp; Bryan, 1981 </w:t>
      </w:r>
      <w:r w:rsidRPr="009A3083">
        <w:rPr>
          <w:vertAlign w:val="superscript"/>
        </w:rPr>
        <w:footnoteReference w:id="57"/>
      </w:r>
      <w:r w:rsidRPr="009A3083">
        <w:t>; Wacker &amp; Berg, 1983</w:t>
      </w:r>
      <w:r w:rsidRPr="009A3083">
        <w:rPr>
          <w:vertAlign w:val="superscript"/>
        </w:rPr>
        <w:footnoteReference w:id="58"/>
      </w:r>
      <w:r w:rsidRPr="009A3083">
        <w:t>). Participants in these studies were taught to replicate the performance of a picture depicting each phase of a complex task, and subsequently to finish the task on their own using these photos. Furthermore, individuals who were taught to use visual prompts have expanded their use of photos to other tasks.</w:t>
      </w:r>
      <w:r w:rsidRPr="009A3083">
        <w:rPr>
          <w:vertAlign w:val="superscript"/>
        </w:rPr>
        <w:footnoteReference w:id="59"/>
      </w:r>
    </w:p>
    <w:p w14:paraId="614457C1" w14:textId="77777777" w:rsidR="009A3083" w:rsidRPr="009A3083" w:rsidRDefault="009A3083" w:rsidP="004C3913">
      <w:pPr>
        <w:ind w:firstLine="720"/>
      </w:pPr>
      <w:r w:rsidRPr="009A3083">
        <w:t>Individuals can be assisted without relying on another adult, supervisor, or teacher to complete steps of a task by using self-operated, permanent prompting systems, such as graphics or aural cassettes. Students can learn tasks in a simulated setting and generalize the abilities to untrained and novel tasks by using visuals and audio cassettes (Briggs et al., 1990).</w:t>
      </w:r>
      <w:r w:rsidRPr="009A3083">
        <w:rPr>
          <w:vertAlign w:val="superscript"/>
        </w:rPr>
        <w:footnoteReference w:id="60"/>
      </w:r>
    </w:p>
    <w:p w14:paraId="15E77316" w14:textId="77777777" w:rsidR="009A3083" w:rsidRPr="009A3083" w:rsidRDefault="009A3083" w:rsidP="003B3CA5">
      <w:pPr>
        <w:suppressLineNumbers/>
      </w:pPr>
      <w:bookmarkStart w:id="197" w:name="_heading=h.2pta16n" w:colFirst="0" w:colLast="0"/>
      <w:bookmarkEnd w:id="197"/>
    </w:p>
    <w:p w14:paraId="4B235C5D" w14:textId="77777777" w:rsidR="003B3CA5" w:rsidRDefault="009A3083" w:rsidP="009C58F7">
      <w:pPr>
        <w:pStyle w:val="Heading3"/>
        <w:spacing w:line="276" w:lineRule="auto"/>
      </w:pPr>
      <w:bookmarkStart w:id="198" w:name="_Toc114502463"/>
      <w:bookmarkStart w:id="199" w:name="_Toc116998672"/>
      <w:bookmarkStart w:id="200" w:name="_Toc494319399"/>
      <w:bookmarkStart w:id="201" w:name="_Toc334171251"/>
      <w:r w:rsidRPr="009A3083">
        <w:lastRenderedPageBreak/>
        <w:t xml:space="preserve">Support </w:t>
      </w:r>
      <w:r w:rsidR="00011E06">
        <w:t>C</w:t>
      </w:r>
      <w:r w:rsidRPr="009A3083">
        <w:t xml:space="preserve">ontent </w:t>
      </w:r>
      <w:r w:rsidR="00011E06">
        <w:t>S</w:t>
      </w:r>
      <w:r w:rsidRPr="009A3083">
        <w:t>trategies. Bear in mind that training format matters less than careful design of materials.</w:t>
      </w:r>
      <w:bookmarkEnd w:id="198"/>
      <w:bookmarkEnd w:id="199"/>
      <w:bookmarkEnd w:id="200"/>
      <w:bookmarkEnd w:id="201"/>
    </w:p>
    <w:p w14:paraId="29EF5D9C" w14:textId="77777777" w:rsidR="003B3CA5" w:rsidRDefault="009A3083" w:rsidP="004C3913">
      <w:pPr>
        <w:ind w:firstLine="720"/>
      </w:pPr>
      <w:r w:rsidRPr="009A3083">
        <w:t>Content strategies include the formatting of the content to organize it in easy to consumer blocks or “chunks” of information that easier to concentrate on. It also includes making the content easy to present in multiple formats usually audio and text of user adjustable sizes. These strategies are especially helpful for people who have language or learning disabilities (Day and Edwards, 1996; Lewis, 1998; Raskind</w:t>
      </w:r>
      <w:r w:rsidR="00296C25">
        <w:t xml:space="preserve"> </w:t>
      </w:r>
      <w:r w:rsidRPr="009A3083">
        <w:t>and Higgins, 1998).</w:t>
      </w:r>
      <w:r w:rsidRPr="009A3083">
        <w:rPr>
          <w:vertAlign w:val="superscript"/>
        </w:rPr>
        <w:footnoteReference w:id="61"/>
      </w:r>
      <w:r w:rsidRPr="009A3083">
        <w:t xml:space="preserve"> Content strategies also address product documentation (TAAC, 1997, 1999; EITAAC, 1999).</w:t>
      </w:r>
      <w:r w:rsidRPr="009A3083">
        <w:rPr>
          <w:vertAlign w:val="superscript"/>
        </w:rPr>
        <w:footnoteReference w:id="62"/>
      </w:r>
    </w:p>
    <w:p w14:paraId="56CB1911" w14:textId="269B2BE3" w:rsidR="009A3083" w:rsidRPr="009A3083" w:rsidRDefault="009A3083" w:rsidP="003B3CA5">
      <w:pPr>
        <w:suppressLineNumbers/>
      </w:pPr>
    </w:p>
    <w:p w14:paraId="5F398D5D" w14:textId="77777777" w:rsidR="003B3CA5" w:rsidRDefault="009A3083" w:rsidP="004C3913">
      <w:pPr>
        <w:ind w:firstLine="720"/>
      </w:pPr>
      <w:r w:rsidRPr="009A3083">
        <w:t>Typically, this means providing information in audio and well as text format. As examples, these studies provide examples were alternative formats improved the comprehension of text. People who struggle with written text can benefit from hearing something spoken out loud, and vice versa. One typical study examined 39 people with dyslexia who could scan printed materials into an optical character recognition device with speech synthesis improved their reading speed and comprehension (Elkind, Black, and Murray, 1996, in Raskind and Higgins, 1998</w:t>
      </w:r>
      <w:r w:rsidR="5B540811" w:rsidRPr="009A3083">
        <w:t>)</w:t>
      </w:r>
      <w:r w:rsidR="38F9B1E2" w:rsidRPr="009A3083">
        <w:t xml:space="preserve"> </w:t>
      </w:r>
      <w:r w:rsidRPr="691C61A1">
        <w:rPr>
          <w:rStyle w:val="FootnoteReference"/>
        </w:rPr>
        <w:footnoteReference w:id="63"/>
      </w:r>
      <w:r w:rsidR="5B540811" w:rsidRPr="009A3083">
        <w:t>.</w:t>
      </w:r>
      <w:r w:rsidRPr="009A3083">
        <w:t xml:space="preserve"> In another study, incorporating speech into text had a rehabilitative effect, </w:t>
      </w:r>
      <w:r w:rsidRPr="009A3083">
        <w:lastRenderedPageBreak/>
        <w:t>doubling the rate at which students learned to decode (read) (Wise and Olson, 1994, in Lewis, 1998).</w:t>
      </w:r>
      <w:r w:rsidRPr="009A3083">
        <w:rPr>
          <w:vertAlign w:val="superscript"/>
        </w:rPr>
        <w:footnoteReference w:id="64"/>
      </w:r>
    </w:p>
    <w:p w14:paraId="6540204A" w14:textId="77777777" w:rsidR="003B3CA5" w:rsidRDefault="009A3083" w:rsidP="004C3913">
      <w:pPr>
        <w:ind w:firstLine="720"/>
      </w:pPr>
      <w:r w:rsidRPr="009A3083">
        <w:t>There are slight variations on how these themes are implemented on information and communications technology depending on the cognitive abilities of the individuals, but the underlying principle remains the same across the cognitive conditions.</w:t>
      </w:r>
    </w:p>
    <w:p w14:paraId="3C422387" w14:textId="77777777" w:rsidR="003B3CA5" w:rsidRDefault="009A3083" w:rsidP="004C3913">
      <w:pPr>
        <w:ind w:firstLine="720"/>
      </w:pPr>
      <w:r w:rsidRPr="009A3083">
        <w:t>Except when documentation is presented, the fourth strategy class—content organization— is rarely included in guideline publications that center products and services. Document content and reading tools are explored in research on learning disabilities. Accessible structuring of Web content is receiving more attention.</w:t>
      </w:r>
      <w:r w:rsidRPr="009A3083">
        <w:rPr>
          <w:vertAlign w:val="superscript"/>
        </w:rPr>
        <w:footnoteReference w:id="65"/>
      </w:r>
    </w:p>
    <w:p w14:paraId="4F214AE6" w14:textId="6823B0CA" w:rsidR="009A3083" w:rsidRPr="009A3083" w:rsidRDefault="009A3083" w:rsidP="003B3CA5">
      <w:pPr>
        <w:suppressLineNumbers/>
      </w:pPr>
    </w:p>
    <w:p w14:paraId="6BD27E77" w14:textId="3EE0EED1" w:rsidR="009A3083" w:rsidRPr="009A3083" w:rsidRDefault="009A3083" w:rsidP="00AA5B2D">
      <w:r w:rsidRPr="009A3083">
        <w:t>There was also a recommendation that applied to the process to learn how to use technology:</w:t>
      </w:r>
    </w:p>
    <w:p w14:paraId="054A8ACD" w14:textId="77777777" w:rsidR="009A3083" w:rsidRPr="00AA5B2D" w:rsidRDefault="009A3083" w:rsidP="005D15E4">
      <w:pPr>
        <w:pStyle w:val="ListParagraph"/>
        <w:numPr>
          <w:ilvl w:val="0"/>
          <w:numId w:val="35"/>
        </w:numPr>
        <w:rPr>
          <w:sz w:val="24"/>
          <w:szCs w:val="24"/>
        </w:rPr>
      </w:pPr>
      <w:r w:rsidRPr="009A3083">
        <w:t>Provide self-paced training and consider an adaptive trainer.</w:t>
      </w:r>
    </w:p>
    <w:p w14:paraId="2000AE00" w14:textId="77777777" w:rsidR="003B3CA5" w:rsidRDefault="009A3083" w:rsidP="00AA5B2D">
      <w:pPr>
        <w:rPr>
          <w:rFonts w:ascii="Arial" w:hAnsi="Arial" w:cs="Arial"/>
        </w:rPr>
      </w:pPr>
      <w:r w:rsidRPr="009A3083">
        <w:t>Learning how to use technology is outside of the scope of this document.</w:t>
      </w:r>
    </w:p>
    <w:p w14:paraId="057ED532" w14:textId="5059CC55" w:rsidR="00296C25" w:rsidRPr="009A3083" w:rsidRDefault="00296C25" w:rsidP="003B3CA5">
      <w:pPr>
        <w:suppressLineNumbers/>
        <w:rPr>
          <w:rFonts w:ascii="Arial" w:hAnsi="Arial" w:cs="Arial"/>
        </w:rPr>
      </w:pPr>
    </w:p>
    <w:p w14:paraId="47F8699B" w14:textId="3C9D2D19" w:rsidR="009A3083" w:rsidRPr="00296C25" w:rsidRDefault="009A3083" w:rsidP="009C58F7">
      <w:pPr>
        <w:pStyle w:val="Heading3"/>
        <w:spacing w:line="276" w:lineRule="auto"/>
        <w:rPr>
          <w:rFonts w:eastAsia="Times New Roman"/>
        </w:rPr>
      </w:pPr>
      <w:bookmarkStart w:id="202" w:name="_Toc114502464"/>
      <w:bookmarkStart w:id="203" w:name="_Toc822767155"/>
      <w:bookmarkStart w:id="204" w:name="_Toc1193207034"/>
      <w:bookmarkStart w:id="205" w:name="_Toc116998673"/>
      <w:r w:rsidRPr="009A3083">
        <w:t>Tolerance of Errors</w:t>
      </w:r>
      <w:bookmarkEnd w:id="202"/>
      <w:bookmarkEnd w:id="203"/>
      <w:bookmarkEnd w:id="204"/>
      <w:bookmarkEnd w:id="205"/>
    </w:p>
    <w:p w14:paraId="0F7906B5" w14:textId="4F64D66A" w:rsidR="009A3083" w:rsidRPr="009A3083" w:rsidRDefault="009A3083" w:rsidP="004C3913">
      <w:pPr>
        <w:ind w:firstLine="720"/>
      </w:pPr>
      <w:r w:rsidRPr="009A3083">
        <w:t xml:space="preserve">Another feature that is important to minimize confusion is to design the systems to have better “tolerance for error”. Individuals with intellectual disabilities may make frequent mistakes. If the mistake causes an unrecoverable </w:t>
      </w:r>
      <w:r w:rsidRPr="009A3083">
        <w:lastRenderedPageBreak/>
        <w:t>error, the user will often become confused and fail to complete the task. Choosing the wrong button when given the choice to save the data and then exit—or simply exiting—is an example of a situation where making the wrong choice results in an unrecoverable error.</w:t>
      </w:r>
    </w:p>
    <w:p w14:paraId="5A339309" w14:textId="4EDB9907" w:rsidR="009A3083" w:rsidRPr="009A3083" w:rsidRDefault="009A3083" w:rsidP="00AA5B2D">
      <w:r w:rsidRPr="009A3083">
        <w:t>With increased complexity and features a device has, the probability of making unexpected errors also rises. Identifying less sophisticated devices with less available features that facilitate improved reliability can be of greater importance at times. Furthermore, many devices include a kind of one-strike policy, in which a single mistake (such as pressing the wrong key or button) results in a user’s session being terminated.</w:t>
      </w:r>
      <w:r w:rsidRPr="009A3083">
        <w:rPr>
          <w:vertAlign w:val="superscript"/>
        </w:rPr>
        <w:footnoteReference w:id="66"/>
      </w:r>
    </w:p>
    <w:p w14:paraId="079CB623" w14:textId="77777777" w:rsidR="009A3083" w:rsidRPr="009A3083" w:rsidRDefault="009A3083" w:rsidP="003B3CA5">
      <w:pPr>
        <w:suppressLineNumbers/>
      </w:pPr>
    </w:p>
    <w:p w14:paraId="4646A83B" w14:textId="77777777" w:rsidR="003B3CA5" w:rsidRDefault="00B7611E" w:rsidP="009C58F7">
      <w:pPr>
        <w:pStyle w:val="Heading2"/>
      </w:pPr>
      <w:bookmarkStart w:id="206" w:name="_Toc114502465"/>
      <w:bookmarkStart w:id="207" w:name="_Toc116998674"/>
      <w:bookmarkStart w:id="208" w:name="_Toc1301117519"/>
      <w:bookmarkStart w:id="209" w:name="_Toc49491103"/>
      <w:r>
        <w:t>Persona 1</w:t>
      </w:r>
      <w:r w:rsidR="009A3083" w:rsidRPr="009A3083">
        <w:t xml:space="preserve"> - Helen: A Young Adult </w:t>
      </w:r>
      <w:r w:rsidR="00011E06">
        <w:t>W</w:t>
      </w:r>
      <w:r w:rsidR="009A3083" w:rsidRPr="009A3083">
        <w:t xml:space="preserve">ho </w:t>
      </w:r>
      <w:r w:rsidR="00011E06">
        <w:t>H</w:t>
      </w:r>
      <w:r w:rsidR="009A3083" w:rsidRPr="009A3083">
        <w:t>as Dyslexia and ADHD</w:t>
      </w:r>
      <w:bookmarkEnd w:id="206"/>
      <w:bookmarkEnd w:id="207"/>
      <w:bookmarkEnd w:id="208"/>
      <w:bookmarkEnd w:id="209"/>
    </w:p>
    <w:p w14:paraId="5E99EA0D" w14:textId="551FF6AA" w:rsidR="00A678F1" w:rsidRDefault="00A678F1" w:rsidP="003B3CA5">
      <w:pPr>
        <w:pStyle w:val="LO-normal"/>
        <w:suppressLineNumbers/>
      </w:pPr>
      <w:r>
        <w:rPr>
          <w:noProof/>
        </w:rPr>
        <mc:AlternateContent>
          <mc:Choice Requires="wpg">
            <w:drawing>
              <wp:anchor distT="0" distB="0" distL="114300" distR="114300" simplePos="0" relativeHeight="251658245" behindDoc="0" locked="0" layoutInCell="1" allowOverlap="1" wp14:anchorId="64650079" wp14:editId="5242D02C">
                <wp:simplePos x="0" y="0"/>
                <wp:positionH relativeFrom="column">
                  <wp:posOffset>1676400</wp:posOffset>
                </wp:positionH>
                <wp:positionV relativeFrom="paragraph">
                  <wp:posOffset>262255</wp:posOffset>
                </wp:positionV>
                <wp:extent cx="2594610" cy="2051050"/>
                <wp:effectExtent l="0" t="0" r="0" b="6350"/>
                <wp:wrapTopAndBottom/>
                <wp:docPr id="48" name="Group 48" descr="A woman sitting by a window, smiling and holding a hand to her face."/>
                <wp:cNvGraphicFramePr/>
                <a:graphic xmlns:a="http://schemas.openxmlformats.org/drawingml/2006/main">
                  <a:graphicData uri="http://schemas.microsoft.com/office/word/2010/wordprocessingGroup">
                    <wpg:wgp>
                      <wpg:cNvGrpSpPr/>
                      <wpg:grpSpPr>
                        <a:xfrm>
                          <a:off x="0" y="0"/>
                          <a:ext cx="2594610" cy="2051050"/>
                          <a:chOff x="0" y="0"/>
                          <a:chExt cx="2594610" cy="2051050"/>
                        </a:xfrm>
                      </wpg:grpSpPr>
                      <pic:pic xmlns:pic="http://schemas.openxmlformats.org/drawingml/2006/picture">
                        <pic:nvPicPr>
                          <pic:cNvPr id="46" name="Picture 46" descr="A person with the hand on the chin&#10;&#10;Description automatically generated with low confidence"/>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594610" cy="1727200"/>
                          </a:xfrm>
                          <a:prstGeom prst="rect">
                            <a:avLst/>
                          </a:prstGeom>
                        </pic:spPr>
                      </pic:pic>
                      <wps:wsp>
                        <wps:cNvPr id="47" name="Text Box 47"/>
                        <wps:cNvSpPr txBox="1"/>
                        <wps:spPr>
                          <a:xfrm>
                            <a:off x="0" y="1784350"/>
                            <a:ext cx="2594610" cy="266700"/>
                          </a:xfrm>
                          <a:prstGeom prst="rect">
                            <a:avLst/>
                          </a:prstGeom>
                          <a:solidFill>
                            <a:prstClr val="white"/>
                          </a:solidFill>
                          <a:ln>
                            <a:noFill/>
                          </a:ln>
                        </wps:spPr>
                        <wps:txbx>
                          <w:txbxContent>
                            <w:p w14:paraId="2FC0CCF0" w14:textId="025DE9AC" w:rsidR="00D72636" w:rsidRPr="001E30AC" w:rsidRDefault="00D72636" w:rsidP="00A678F1">
                              <w:pPr>
                                <w:pStyle w:val="Caption"/>
                                <w:rPr>
                                  <w:noProof/>
                                  <w:sz w:val="28"/>
                                  <w:szCs w:val="28"/>
                                </w:rPr>
                              </w:pPr>
                              <w:r>
                                <w:t xml:space="preserve">Figure </w:t>
                              </w:r>
                              <w:r>
                                <w:fldChar w:fldCharType="begin"/>
                              </w:r>
                              <w:r>
                                <w:instrText>SEQ Figure \* ARABIC</w:instrText>
                              </w:r>
                              <w:r>
                                <w:fldChar w:fldCharType="separate"/>
                              </w:r>
                              <w:r w:rsidR="00E7153F">
                                <w:rPr>
                                  <w:noProof/>
                                </w:rPr>
                                <w:t>4</w:t>
                              </w:r>
                              <w:r>
                                <w:fldChar w:fldCharType="end"/>
                              </w:r>
                              <w:r>
                                <w:t>. Helen - Persona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4650079" id="Group 48" o:spid="_x0000_s1032" alt="A woman sitting by a window, smiling and holding a hand to her face." style="position:absolute;left:0;text-align:left;margin-left:132pt;margin-top:20.65pt;width:204.3pt;height:161.5pt;z-index:251658245" coordsize="25946,20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">
                <v:shape id="Picture 46" o:spid="_x0000_s1033" type="#_x0000_t75" alt="A person with the hand on the chin&#10;&#10;Description automatically generated with low confidence" style="position:absolute;width:25946;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">
                  <v:imagedata r:id="rId102" o:title="A person with the hand on the chin&#10;&#10;Description automatically generated with low confidence"/>
                </v:shape>
                <v:shape id="Text Box 47" o:spid="_x0000_s1034" type="#_x0000_t202" style="position:absolute;top:17843;width:2594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2FC0CCF0" w14:textId="025DE9AC" w:rsidR="00D72636" w:rsidRPr="001E30AC" w:rsidRDefault="00D72636" w:rsidP="00A678F1">
                        <w:pPr>
                          <w:pStyle w:val="Caption"/>
                          <w:rPr>
                            <w:noProof/>
                            <w:sz w:val="28"/>
                            <w:szCs w:val="28"/>
                          </w:rPr>
                        </w:pPr>
                        <w:r>
                          <w:t xml:space="preserve">Figure </w:t>
                        </w:r>
                        <w:r>
                          <w:fldChar w:fldCharType="begin"/>
                        </w:r>
                        <w:r>
                          <w:instrText>SEQ Figure \* ARABIC</w:instrText>
                        </w:r>
                        <w:r>
                          <w:fldChar w:fldCharType="separate"/>
                        </w:r>
                        <w:r w:rsidR="00E7153F">
                          <w:rPr>
                            <w:noProof/>
                          </w:rPr>
                          <w:t>4</w:t>
                        </w:r>
                        <w:r>
                          <w:fldChar w:fldCharType="end"/>
                        </w:r>
                        <w:r>
                          <w:t>. Helen - Persona 1.</w:t>
                        </w:r>
                      </w:p>
                    </w:txbxContent>
                  </v:textbox>
                </v:shape>
                <w10:wrap type="topAndBottom"/>
              </v:group>
            </w:pict>
          </mc:Fallback>
        </mc:AlternateContent>
      </w:r>
    </w:p>
    <w:p w14:paraId="6B92BF36" w14:textId="77777777" w:rsidR="003B3CA5" w:rsidRDefault="003B3CA5" w:rsidP="003B3CA5">
      <w:pPr>
        <w:pStyle w:val="LO-normal"/>
        <w:suppressLineNumbers/>
      </w:pPr>
    </w:p>
    <w:p w14:paraId="0F52EBF8" w14:textId="5DE9C0B5" w:rsidR="009A3083" w:rsidRPr="00AA5B2D" w:rsidRDefault="009A3083" w:rsidP="009C58F7">
      <w:pPr>
        <w:pStyle w:val="Heading3"/>
        <w:rPr>
          <w:rFonts w:eastAsia="Times New Roman"/>
        </w:rPr>
      </w:pPr>
      <w:bookmarkStart w:id="210" w:name="_Toc114502466"/>
      <w:bookmarkStart w:id="211" w:name="_Toc1414104313"/>
      <w:bookmarkStart w:id="212" w:name="_Toc1127968199"/>
      <w:bookmarkStart w:id="213" w:name="_Toc116998675"/>
      <w:r w:rsidRPr="009A3083">
        <w:t>Performance Metrics</w:t>
      </w:r>
      <w:bookmarkEnd w:id="210"/>
      <w:r w:rsidR="00B7611E">
        <w:t xml:space="preserve"> </w:t>
      </w:r>
      <w:r w:rsidR="00CC2AD2">
        <w:t>for</w:t>
      </w:r>
      <w:r w:rsidR="00B7611E">
        <w:t xml:space="preserve"> Persona 1</w:t>
      </w:r>
      <w:bookmarkEnd w:id="211"/>
      <w:bookmarkEnd w:id="212"/>
      <w:bookmarkEnd w:id="213"/>
    </w:p>
    <w:p w14:paraId="79AA078F" w14:textId="77777777" w:rsidR="009A3083" w:rsidRPr="009A3083" w:rsidRDefault="009A3083" w:rsidP="003B3CA5">
      <w:pPr>
        <w:suppressLineNumbers/>
      </w:pPr>
    </w:p>
    <w:p w14:paraId="4ECB2803" w14:textId="320A199F" w:rsidR="00417188" w:rsidRDefault="00417188" w:rsidP="00417188">
      <w:pPr>
        <w:pStyle w:val="Caption"/>
      </w:pPr>
      <w:r>
        <w:lastRenderedPageBreak/>
        <w:t xml:space="preserve">Table </w:t>
      </w:r>
      <w:r>
        <w:fldChar w:fldCharType="begin"/>
      </w:r>
      <w:r>
        <w:instrText>SEQ Table \* ARABIC</w:instrText>
      </w:r>
      <w:r>
        <w:fldChar w:fldCharType="separate"/>
      </w:r>
      <w:r w:rsidR="0044716E">
        <w:rPr>
          <w:noProof/>
        </w:rPr>
        <w:t>12</w:t>
      </w:r>
      <w:r>
        <w:fldChar w:fldCharType="end"/>
      </w:r>
      <w:r>
        <w:t>. Performance metrics for Cognitive Persona 1.</w:t>
      </w:r>
    </w:p>
    <w:tbl>
      <w:tblPr>
        <w:tblStyle w:val="GridTable1Light"/>
        <w:tblW w:w="934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975"/>
        <w:gridCol w:w="3373"/>
      </w:tblGrid>
      <w:tr w:rsidR="009A3083" w:rsidRPr="009A3083" w14:paraId="6E8760B4" w14:textId="77777777" w:rsidTr="00EE1F1F">
        <w:trPr>
          <w:trHeight w:val="467"/>
        </w:trPr>
        <w:tc>
          <w:tcPr>
            <w:tcW w:w="5975" w:type="dxa"/>
          </w:tcPr>
          <w:p w14:paraId="0AF0F004" w14:textId="77777777" w:rsidR="009A3083" w:rsidRPr="00330A4E" w:rsidRDefault="009A3083" w:rsidP="00EE1F1F">
            <w:pPr>
              <w:jc w:val="left"/>
              <w:rPr>
                <w:b/>
                <w:bCs/>
              </w:rPr>
            </w:pPr>
            <w:r w:rsidRPr="00330A4E">
              <w:rPr>
                <w:b/>
                <w:bCs/>
              </w:rPr>
              <w:t>Performance Metric</w:t>
            </w:r>
          </w:p>
        </w:tc>
        <w:tc>
          <w:tcPr>
            <w:tcW w:w="3373" w:type="dxa"/>
          </w:tcPr>
          <w:p w14:paraId="58346EB1" w14:textId="71C2BF6C" w:rsidR="009A3083" w:rsidRPr="00330A4E" w:rsidRDefault="00BB5E8F" w:rsidP="00EE1F1F">
            <w:pPr>
              <w:jc w:val="left"/>
              <w:rPr>
                <w:rFonts w:ascii="Arial" w:eastAsia="Arial" w:hAnsi="Arial" w:cs="Arial"/>
                <w:b/>
                <w:bCs/>
                <w:sz w:val="24"/>
                <w:szCs w:val="24"/>
              </w:rPr>
            </w:pPr>
            <w:r>
              <w:rPr>
                <w:b/>
                <w:bCs/>
              </w:rPr>
              <w:t>Level of Performance</w:t>
            </w:r>
          </w:p>
        </w:tc>
      </w:tr>
      <w:tr w:rsidR="009A3083" w:rsidRPr="009A3083" w14:paraId="3AD516C4" w14:textId="77777777" w:rsidTr="00EE1F1F">
        <w:tc>
          <w:tcPr>
            <w:tcW w:w="5975" w:type="dxa"/>
          </w:tcPr>
          <w:p w14:paraId="5A95C284" w14:textId="77777777" w:rsidR="009A3083" w:rsidRPr="009A3083" w:rsidRDefault="009A3083" w:rsidP="00EE1F1F">
            <w:pPr>
              <w:jc w:val="left"/>
            </w:pPr>
            <w:r w:rsidRPr="009A3083">
              <w:t>Literacy - ability to encode and decode written text</w:t>
            </w:r>
          </w:p>
        </w:tc>
        <w:tc>
          <w:tcPr>
            <w:tcW w:w="3373" w:type="dxa"/>
          </w:tcPr>
          <w:p w14:paraId="3E5415CC" w14:textId="77777777" w:rsidR="009A3083" w:rsidRPr="009A3083" w:rsidRDefault="009A3083" w:rsidP="00EE1F1F">
            <w:pPr>
              <w:jc w:val="left"/>
              <w:rPr>
                <w:rFonts w:ascii="Arial" w:eastAsia="Arial" w:hAnsi="Arial" w:cs="Arial"/>
              </w:rPr>
            </w:pPr>
            <w:r w:rsidRPr="009A3083">
              <w:t>Limited</w:t>
            </w:r>
          </w:p>
        </w:tc>
      </w:tr>
      <w:tr w:rsidR="009A3083" w:rsidRPr="009A3083" w14:paraId="2ECA5EE9" w14:textId="77777777" w:rsidTr="00EE1F1F">
        <w:tc>
          <w:tcPr>
            <w:tcW w:w="5975" w:type="dxa"/>
          </w:tcPr>
          <w:p w14:paraId="1BD72703" w14:textId="77777777" w:rsidR="009A3083" w:rsidRPr="009A3083" w:rsidRDefault="009A3083" w:rsidP="00EE1F1F">
            <w:pPr>
              <w:jc w:val="left"/>
            </w:pPr>
            <w:r w:rsidRPr="009A3083">
              <w:t>Literacy - ability to speak and understand speech to carry on a conversation</w:t>
            </w:r>
          </w:p>
        </w:tc>
        <w:tc>
          <w:tcPr>
            <w:tcW w:w="3373" w:type="dxa"/>
          </w:tcPr>
          <w:p w14:paraId="28004E58" w14:textId="77777777" w:rsidR="009A3083" w:rsidRPr="009A3083" w:rsidRDefault="009A3083" w:rsidP="00EE1F1F">
            <w:pPr>
              <w:jc w:val="left"/>
              <w:rPr>
                <w:rFonts w:ascii="Arial" w:eastAsia="Arial" w:hAnsi="Arial" w:cs="Arial"/>
              </w:rPr>
            </w:pPr>
            <w:r w:rsidRPr="009A3083">
              <w:t>No problems</w:t>
            </w:r>
          </w:p>
        </w:tc>
      </w:tr>
      <w:tr w:rsidR="009A3083" w:rsidRPr="009A3083" w14:paraId="5F041035" w14:textId="77777777" w:rsidTr="00EE1F1F">
        <w:tc>
          <w:tcPr>
            <w:tcW w:w="5975" w:type="dxa"/>
          </w:tcPr>
          <w:p w14:paraId="24A7DB6D" w14:textId="77777777" w:rsidR="009A3083" w:rsidRPr="009A3083" w:rsidRDefault="009A3083" w:rsidP="00EE1F1F">
            <w:pPr>
              <w:jc w:val="left"/>
            </w:pPr>
            <w:r w:rsidRPr="009A3083">
              <w:t>Short Term Memory</w:t>
            </w:r>
          </w:p>
        </w:tc>
        <w:tc>
          <w:tcPr>
            <w:tcW w:w="3373" w:type="dxa"/>
          </w:tcPr>
          <w:p w14:paraId="5699A2B6" w14:textId="77777777" w:rsidR="009A3083" w:rsidRPr="009A3083" w:rsidRDefault="009A3083" w:rsidP="00EE1F1F">
            <w:pPr>
              <w:jc w:val="left"/>
              <w:rPr>
                <w:rFonts w:ascii="Arial" w:eastAsia="Arial" w:hAnsi="Arial" w:cs="Arial"/>
              </w:rPr>
            </w:pPr>
            <w:r w:rsidRPr="009A3083">
              <w:t>No problems</w:t>
            </w:r>
          </w:p>
        </w:tc>
      </w:tr>
      <w:tr w:rsidR="009A3083" w:rsidRPr="009A3083" w14:paraId="2100919C" w14:textId="77777777" w:rsidTr="00EE1F1F">
        <w:tc>
          <w:tcPr>
            <w:tcW w:w="5975" w:type="dxa"/>
          </w:tcPr>
          <w:p w14:paraId="39EEB744" w14:textId="77777777" w:rsidR="009A3083" w:rsidRPr="009A3083" w:rsidRDefault="009A3083" w:rsidP="00EE1F1F">
            <w:pPr>
              <w:jc w:val="left"/>
            </w:pPr>
            <w:r w:rsidRPr="009A3083">
              <w:t>Long Term Memory</w:t>
            </w:r>
          </w:p>
        </w:tc>
        <w:tc>
          <w:tcPr>
            <w:tcW w:w="3373" w:type="dxa"/>
          </w:tcPr>
          <w:p w14:paraId="15F988C4" w14:textId="77777777" w:rsidR="009A3083" w:rsidRPr="009A3083" w:rsidRDefault="009A3083" w:rsidP="00EE1F1F">
            <w:pPr>
              <w:jc w:val="left"/>
              <w:rPr>
                <w:rFonts w:ascii="Arial" w:eastAsia="Arial" w:hAnsi="Arial" w:cs="Arial"/>
              </w:rPr>
            </w:pPr>
            <w:r w:rsidRPr="009A3083">
              <w:t>No problems</w:t>
            </w:r>
          </w:p>
        </w:tc>
      </w:tr>
      <w:tr w:rsidR="009A3083" w:rsidRPr="009A3083" w14:paraId="11A96F0C" w14:textId="77777777" w:rsidTr="00EE1F1F">
        <w:tc>
          <w:tcPr>
            <w:tcW w:w="5975" w:type="dxa"/>
          </w:tcPr>
          <w:p w14:paraId="2DDECF4F" w14:textId="77777777" w:rsidR="009A3083" w:rsidRPr="009A3083" w:rsidRDefault="009A3083" w:rsidP="00EE1F1F">
            <w:pPr>
              <w:jc w:val="left"/>
            </w:pPr>
            <w:r w:rsidRPr="009A3083">
              <w:t>Ability to learn a new task and repeat</w:t>
            </w:r>
          </w:p>
        </w:tc>
        <w:tc>
          <w:tcPr>
            <w:tcW w:w="3373" w:type="dxa"/>
          </w:tcPr>
          <w:p w14:paraId="57C3E808" w14:textId="77777777" w:rsidR="009A3083" w:rsidRPr="009A3083" w:rsidRDefault="009A3083" w:rsidP="00EE1F1F">
            <w:pPr>
              <w:jc w:val="left"/>
              <w:rPr>
                <w:rFonts w:ascii="Arial" w:eastAsia="Arial" w:hAnsi="Arial" w:cs="Arial"/>
                <w:sz w:val="24"/>
                <w:szCs w:val="24"/>
              </w:rPr>
            </w:pPr>
            <w:r w:rsidRPr="009A3083">
              <w:t>Limited through reading and listening</w:t>
            </w:r>
          </w:p>
        </w:tc>
      </w:tr>
    </w:tbl>
    <w:p w14:paraId="67D04BA8" w14:textId="77777777" w:rsidR="009A3083" w:rsidRPr="009A3083" w:rsidRDefault="009A3083" w:rsidP="003B3CA5">
      <w:pPr>
        <w:suppressLineNumbers/>
      </w:pPr>
    </w:p>
    <w:p w14:paraId="5EA0AD18" w14:textId="05D403EB" w:rsidR="009A3083" w:rsidRPr="009A3083" w:rsidRDefault="009A3083" w:rsidP="00011E06">
      <w:pPr>
        <w:pStyle w:val="Heading3"/>
        <w:spacing w:line="276" w:lineRule="auto"/>
      </w:pPr>
      <w:bookmarkStart w:id="214" w:name="_Toc889183072"/>
      <w:bookmarkStart w:id="215" w:name="_Toc126875426"/>
      <w:bookmarkStart w:id="216" w:name="_Toc116998676"/>
      <w:r w:rsidRPr="009A3083">
        <w:t xml:space="preserve">Other </w:t>
      </w:r>
      <w:r w:rsidR="00330A4E">
        <w:t xml:space="preserve">Abilities and Characteristics of </w:t>
      </w:r>
      <w:r w:rsidR="009C3C05">
        <w:t>Persona 1</w:t>
      </w:r>
      <w:bookmarkEnd w:id="214"/>
      <w:bookmarkEnd w:id="215"/>
      <w:bookmarkEnd w:id="216"/>
    </w:p>
    <w:p w14:paraId="551D4869" w14:textId="77777777" w:rsidR="009A3083" w:rsidRPr="009A3083" w:rsidRDefault="009A3083" w:rsidP="00011E06">
      <w:pPr>
        <w:pStyle w:val="ListParagraph"/>
        <w:numPr>
          <w:ilvl w:val="0"/>
          <w:numId w:val="18"/>
        </w:numPr>
      </w:pPr>
      <w:r w:rsidRPr="009A3083">
        <w:t>No unusual physical characteristics</w:t>
      </w:r>
    </w:p>
    <w:p w14:paraId="5F6FC40D" w14:textId="77777777" w:rsidR="009A3083" w:rsidRPr="009A3083" w:rsidRDefault="009A3083" w:rsidP="00011E06">
      <w:pPr>
        <w:pStyle w:val="ListParagraph"/>
        <w:numPr>
          <w:ilvl w:val="0"/>
          <w:numId w:val="18"/>
        </w:numPr>
      </w:pPr>
      <w:r w:rsidRPr="009A3083">
        <w:t>Able to learn practical life skills</w:t>
      </w:r>
    </w:p>
    <w:p w14:paraId="5DC113BE" w14:textId="77777777" w:rsidR="009A3083" w:rsidRPr="009A3083" w:rsidRDefault="009A3083" w:rsidP="00011E06">
      <w:pPr>
        <w:pStyle w:val="ListParagraph"/>
        <w:numPr>
          <w:ilvl w:val="0"/>
          <w:numId w:val="18"/>
        </w:numPr>
      </w:pPr>
      <w:r w:rsidRPr="009A3083">
        <w:t>Able to blend in socially</w:t>
      </w:r>
    </w:p>
    <w:p w14:paraId="531F44E0" w14:textId="77777777" w:rsidR="009A3083" w:rsidRPr="009A3083" w:rsidRDefault="009A3083" w:rsidP="00011E06">
      <w:pPr>
        <w:pStyle w:val="ListParagraph"/>
        <w:numPr>
          <w:ilvl w:val="0"/>
          <w:numId w:val="18"/>
        </w:numPr>
      </w:pPr>
      <w:r w:rsidRPr="009A3083">
        <w:t>Functions in daily life</w:t>
      </w:r>
    </w:p>
    <w:p w14:paraId="7662F251" w14:textId="77777777" w:rsidR="009A3083" w:rsidRPr="009A3083" w:rsidRDefault="009A3083" w:rsidP="003B3CA5">
      <w:pPr>
        <w:suppressLineNumbers/>
      </w:pPr>
    </w:p>
    <w:p w14:paraId="3D962271" w14:textId="53F4D7F8" w:rsidR="009A3083" w:rsidRPr="009A3083" w:rsidRDefault="009A3083" w:rsidP="009C58F7">
      <w:pPr>
        <w:pStyle w:val="Heading3"/>
        <w:spacing w:line="276" w:lineRule="auto"/>
      </w:pPr>
      <w:bookmarkStart w:id="217" w:name="_Toc928529009"/>
      <w:bookmarkStart w:id="218" w:name="_Toc497246716"/>
      <w:bookmarkStart w:id="219" w:name="_Toc116998677"/>
      <w:r w:rsidRPr="009A3083">
        <w:t>Use Case</w:t>
      </w:r>
      <w:bookmarkEnd w:id="217"/>
      <w:bookmarkEnd w:id="218"/>
      <w:bookmarkEnd w:id="219"/>
    </w:p>
    <w:p w14:paraId="43B41DB8" w14:textId="2182C0D4" w:rsidR="009A3083" w:rsidRPr="009A3083" w:rsidRDefault="00C807AD" w:rsidP="005D15E4">
      <w:pPr>
        <w:pStyle w:val="ListParagraph"/>
        <w:numPr>
          <w:ilvl w:val="0"/>
          <w:numId w:val="14"/>
        </w:numPr>
      </w:pPr>
      <w:r>
        <w:t>P</w:t>
      </w:r>
      <w:r w:rsidR="009A3083" w:rsidRPr="009A3083">
        <w:t>roblem processing text-based information</w:t>
      </w:r>
    </w:p>
    <w:p w14:paraId="6FE4FF6C" w14:textId="30A77016" w:rsidR="009A3083" w:rsidRPr="009A3083" w:rsidRDefault="00C807AD" w:rsidP="005D15E4">
      <w:pPr>
        <w:pStyle w:val="ListParagraph"/>
        <w:numPr>
          <w:ilvl w:val="0"/>
          <w:numId w:val="14"/>
        </w:numPr>
      </w:pPr>
      <w:r>
        <w:t>P</w:t>
      </w:r>
      <w:r w:rsidR="009A3083" w:rsidRPr="009A3083">
        <w:t>roblem learning by listening alone</w:t>
      </w:r>
    </w:p>
    <w:p w14:paraId="3F27BB6F" w14:textId="34DA9322" w:rsidR="009A3083" w:rsidRPr="009A3083" w:rsidRDefault="00C807AD" w:rsidP="005D15E4">
      <w:pPr>
        <w:pStyle w:val="ListParagraph"/>
        <w:numPr>
          <w:ilvl w:val="0"/>
          <w:numId w:val="14"/>
        </w:numPr>
      </w:pPr>
      <w:r>
        <w:t>P</w:t>
      </w:r>
      <w:r w:rsidR="009A3083" w:rsidRPr="009A3083">
        <w:t>roblem organizing and planning for tasks</w:t>
      </w:r>
    </w:p>
    <w:p w14:paraId="15CE9E59" w14:textId="77777777" w:rsidR="009A3083" w:rsidRPr="009A3083" w:rsidRDefault="009A3083" w:rsidP="003B3CA5">
      <w:pPr>
        <w:suppressLineNumbers/>
      </w:pPr>
    </w:p>
    <w:p w14:paraId="329D85EA" w14:textId="314650CF" w:rsidR="009A3083" w:rsidRPr="009A3083" w:rsidRDefault="009A3083" w:rsidP="004C3913">
      <w:pPr>
        <w:ind w:firstLine="720"/>
      </w:pPr>
      <w:r>
        <w:t xml:space="preserve">Helen loves fashion and spends most of her free time socializing with her friends who describe her as creative, full of energy and passionate about everything. She knows living with her parents is temporary and intends to share an apartment with her best friend once she can afford to live on her own. Working in the fashion industry would be a dream come true, however Helen lacks the confidence to apply for an internship after struggling to graduate from secondary school.  Classroom learning did not work for her, especially the lectures, reading and tracking assignments. She couldn’t understand the textbooks no matter often </w:t>
      </w:r>
      <w:r>
        <w:lastRenderedPageBreak/>
        <w:t>she re</w:t>
      </w:r>
      <w:r w:rsidR="446DF30C">
        <w:t>-</w:t>
      </w:r>
      <w:r>
        <w:t>read them, struggled to get started on projects, and frequently failed to turn them in on time.</w:t>
      </w:r>
    </w:p>
    <w:p w14:paraId="602723B8" w14:textId="09F8E698" w:rsidR="009A3083" w:rsidRPr="009A3083" w:rsidRDefault="009A3083" w:rsidP="004C3913">
      <w:pPr>
        <w:ind w:firstLine="720"/>
        <w:rPr>
          <w:rFonts w:eastAsia="Times New Roman"/>
          <w:lang w:eastAsia="en-CA" w:bidi="ar-SA"/>
        </w:rPr>
      </w:pPr>
      <w:r w:rsidRPr="5876791B">
        <w:rPr>
          <w:lang w:eastAsia="en-CA" w:bidi="ar-SA"/>
        </w:rPr>
        <w:t xml:space="preserve">Luckily her current boss gets her. She takes the time to explain things and provides opportunities for hands-on learning. Helen now understands she learns best with concise instructions and by seeing and doing. Her work ethic has blossomed as a result. Reading remains a challenge though. A good friend showed her how to make the phone read to her and now Helen uses this feature all the time. </w:t>
      </w:r>
      <w:r w:rsidR="23C065A5" w:rsidRPr="5876791B">
        <w:rPr>
          <w:lang w:eastAsia="en-CA" w:bidi="ar-SA"/>
        </w:rPr>
        <w:t xml:space="preserve">The </w:t>
      </w:r>
      <w:r w:rsidRPr="5876791B">
        <w:rPr>
          <w:rFonts w:eastAsiaTheme="majorEastAsia"/>
          <w:lang w:val="en-US" w:eastAsia="en-CA" w:bidi="ar-SA"/>
        </w:rPr>
        <w:t xml:space="preserve"> mobile phone</w:t>
      </w:r>
      <w:r w:rsidR="1D9BE522" w:rsidRPr="5876791B">
        <w:rPr>
          <w:rFonts w:eastAsiaTheme="majorEastAsia"/>
          <w:lang w:val="en-US" w:eastAsia="en-CA" w:bidi="ar-SA"/>
        </w:rPr>
        <w:t xml:space="preserve"> makes her more productive and efficient</w:t>
      </w:r>
      <w:r w:rsidRPr="5876791B">
        <w:rPr>
          <w:rFonts w:eastAsiaTheme="majorEastAsia"/>
          <w:lang w:val="en-US" w:eastAsia="en-CA" w:bidi="ar-SA"/>
        </w:rPr>
        <w:t>, especially the smart assistant which she uses to dictate text messages, emails, and social media posts.</w:t>
      </w:r>
    </w:p>
    <w:p w14:paraId="7B278E75" w14:textId="77777777" w:rsidR="009A3083" w:rsidRPr="009A3083" w:rsidRDefault="009A3083" w:rsidP="003B3CA5">
      <w:pPr>
        <w:suppressLineNumbers/>
      </w:pPr>
      <w:bookmarkStart w:id="220" w:name="_heading=h.34g0dwd1" w:colFirst="0" w:colLast="0"/>
      <w:bookmarkEnd w:id="220"/>
    </w:p>
    <w:p w14:paraId="52C19531" w14:textId="5665B713" w:rsidR="009A3083" w:rsidRPr="0066400A" w:rsidRDefault="009A3083" w:rsidP="00AA5B2D">
      <w:pPr>
        <w:pStyle w:val="Heading3"/>
        <w:rPr>
          <w:rFonts w:eastAsia="Times New Roman"/>
        </w:rPr>
      </w:pPr>
      <w:bookmarkStart w:id="221" w:name="_Toc114502468"/>
      <w:bookmarkStart w:id="222" w:name="_Toc1379132035"/>
      <w:bookmarkStart w:id="223" w:name="_Toc1262443575"/>
      <w:bookmarkStart w:id="224" w:name="_Toc116998678"/>
      <w:r w:rsidRPr="009A3083">
        <w:t>Best Practices</w:t>
      </w:r>
      <w:bookmarkEnd w:id="221"/>
      <w:r w:rsidR="00C807AD">
        <w:t xml:space="preserve"> for </w:t>
      </w:r>
      <w:r w:rsidR="009C3C05">
        <w:t>Persona 1</w:t>
      </w:r>
      <w:bookmarkEnd w:id="222"/>
      <w:bookmarkEnd w:id="223"/>
      <w:bookmarkEnd w:id="224"/>
    </w:p>
    <w:p w14:paraId="678550C4" w14:textId="64BBA3FF" w:rsidR="009A3083" w:rsidRDefault="009A3083" w:rsidP="004C3913">
      <w:pPr>
        <w:ind w:firstLine="720"/>
      </w:pPr>
      <w:r w:rsidRPr="009A3083">
        <w:t xml:space="preserve">The best practices for this sub-group of users are not made up of a set of standalone solutions like in the other disability communities. It is rather made up of a suite of solutions that in combination form the best practice. It is difficult to remove or separate any one solution from the suite as it then results in the user not being able to complete one or more tasks in the primary task list. In addition to the solutions there are recommendations that affect the way Apps are presented and the content displayed through the Apps as it applies to Apps on the task list and information and communications technologies. The solutions are divided into 3 categories: Literacy, </w:t>
      </w:r>
      <w:r w:rsidR="00C807AD" w:rsidRPr="009A3083">
        <w:t>Memory,</w:t>
      </w:r>
      <w:r w:rsidRPr="009A3083">
        <w:t xml:space="preserve"> and the Ability to Learn a New Task. This particular group of users covered by the Group 1 </w:t>
      </w:r>
      <w:r w:rsidR="00C807AD" w:rsidRPr="009A3083">
        <w:t>Persona have</w:t>
      </w:r>
      <w:r w:rsidRPr="009A3083">
        <w:t xml:space="preserve"> issues to be addressed in Literacy and the Ability to Learn a New Task categories.</w:t>
      </w:r>
    </w:p>
    <w:p w14:paraId="09F88BAD" w14:textId="77777777" w:rsidR="005367E5" w:rsidRDefault="005367E5" w:rsidP="003B3CA5">
      <w:pPr>
        <w:suppressLineNumbers/>
      </w:pPr>
    </w:p>
    <w:p w14:paraId="6171D158" w14:textId="5E0996A0" w:rsidR="005367E5" w:rsidRPr="009A3083" w:rsidRDefault="005367E5" w:rsidP="009C58F7">
      <w:pPr>
        <w:pStyle w:val="Heading3"/>
      </w:pPr>
      <w:bookmarkStart w:id="225" w:name="_Toc1492429882"/>
      <w:bookmarkStart w:id="226" w:name="_Toc1764497383"/>
      <w:bookmarkStart w:id="227" w:name="_Toc116998679"/>
      <w:r>
        <w:t>Literacy</w:t>
      </w:r>
      <w:bookmarkEnd w:id="225"/>
      <w:bookmarkEnd w:id="226"/>
      <w:bookmarkEnd w:id="227"/>
    </w:p>
    <w:p w14:paraId="23012C60" w14:textId="5EF2950A" w:rsidR="009A3083" w:rsidRPr="00C807AD" w:rsidRDefault="005F5CBD" w:rsidP="009C58F7">
      <w:pPr>
        <w:pStyle w:val="Heading4"/>
      </w:pPr>
      <w:bookmarkStart w:id="228" w:name="_Toc114502469"/>
      <w:r>
        <w:t>Text-to-Speech</w:t>
      </w:r>
      <w:bookmarkStart w:id="229" w:name="_heading=h.1jlao461" w:colFirst="0" w:colLast="0"/>
      <w:bookmarkEnd w:id="228"/>
      <w:bookmarkEnd w:id="229"/>
    </w:p>
    <w:p w14:paraId="2937C5DE" w14:textId="1CB2A92C" w:rsidR="009A3083" w:rsidRPr="009A3083" w:rsidRDefault="005F5CBD" w:rsidP="009C58F7">
      <w:pPr>
        <w:pStyle w:val="Heading5"/>
      </w:pPr>
      <w:bookmarkStart w:id="230" w:name="_Toc114502470"/>
      <w:r>
        <w:t xml:space="preserve">Overview of </w:t>
      </w:r>
      <w:r w:rsidR="009A3083" w:rsidRPr="009A3083">
        <w:t>Text-to-Speech</w:t>
      </w:r>
      <w:bookmarkEnd w:id="230"/>
    </w:p>
    <w:p w14:paraId="5464848D" w14:textId="007CDB48" w:rsidR="009A3083" w:rsidRPr="009A3083" w:rsidRDefault="009A3083" w:rsidP="0066400A">
      <w:pPr>
        <w:ind w:firstLine="720"/>
      </w:pPr>
      <w:r w:rsidRPr="009A3083">
        <w:t xml:space="preserve">Text to Speech systems speak the text </w:t>
      </w:r>
      <w:r w:rsidR="16DCE141" w:rsidRPr="009A3083">
        <w:t>selected by the user</w:t>
      </w:r>
      <w:r w:rsidR="5B540811" w:rsidRPr="009A3083">
        <w:t xml:space="preserve"> </w:t>
      </w:r>
      <w:r w:rsidRPr="009A3083">
        <w:t xml:space="preserve">on the mobile device display aloud for the user using synthetic speak generated by the device. The text can be selected by highlighting text or a region on the display.  Highlighting </w:t>
      </w:r>
      <w:r w:rsidRPr="009A3083">
        <w:lastRenderedPageBreak/>
        <w:t xml:space="preserve">the region can happen through a number of mechanisms. TTS helps individuals with low written literacy skill understand text by having it spoken aloud to them. </w:t>
      </w:r>
      <w:r w:rsidRPr="009A3083">
        <w:rPr>
          <w:vertAlign w:val="superscript"/>
        </w:rPr>
        <w:footnoteReference w:id="67"/>
      </w:r>
      <w:r w:rsidR="5B540811" w:rsidRPr="009A3083">
        <w:t xml:space="preserve"> </w:t>
      </w:r>
      <w:r w:rsidR="298C724B" w:rsidRPr="009A3083">
        <w:t>The</w:t>
      </w:r>
      <w:r w:rsidRPr="009A3083">
        <w:t xml:space="preserve"> TTS system allow the user to change the voice of the speaker (male/female), the language, the rate of speed, the volume of the speech.</w:t>
      </w:r>
      <w:r w:rsidRPr="009A3083">
        <w:rPr>
          <w:vertAlign w:val="superscript"/>
        </w:rPr>
        <w:footnoteReference w:id="68"/>
      </w:r>
      <w:r w:rsidRPr="009A3083">
        <w:t xml:space="preserve"> These features help the user understand what is spoken better. In addition to speaking portions of the screen the ability to speak all the text on the screen will makes the process easier for users.</w:t>
      </w:r>
    </w:p>
    <w:p w14:paraId="77A6F7DC" w14:textId="7E23C1CD" w:rsidR="009A3083" w:rsidRPr="009A3083" w:rsidRDefault="009A3083" w:rsidP="004C3913">
      <w:pPr>
        <w:ind w:firstLine="720"/>
      </w:pPr>
      <w:r w:rsidRPr="009A3083">
        <w:t xml:space="preserve">TTS </w:t>
      </w:r>
      <w:r w:rsidR="5B540811">
        <w:t>System</w:t>
      </w:r>
      <w:r w:rsidR="7C95EA3D">
        <w:t>s</w:t>
      </w:r>
      <w:r w:rsidRPr="009A3083">
        <w:t xml:space="preserve"> unlike screen readers do not describe the structure of the content on the page. Elements like the nature of tables, list boxes and edit fields are not described by the TTS. The navigation features of text on specific pages are also limited. TTS are not able to navigate by headings and links in the content for example.</w:t>
      </w:r>
    </w:p>
    <w:p w14:paraId="5B7FA0B1" w14:textId="7901DBF5" w:rsidR="009A3083" w:rsidRPr="009A3083" w:rsidRDefault="009A3083" w:rsidP="004C3913">
      <w:pPr>
        <w:ind w:firstLine="720"/>
      </w:pPr>
      <w:r>
        <w:t xml:space="preserve">The challenge that this sub-group of users face is being able to understand and interact with elements on the mobile device, typically the text. This group of users do not have problems perceiving the elements, but they may have problems in understanding what they are seeing. In the case of users with dyslexia, the letters of the text can appear to be scrambled, written backwards and out of order, and even appear to jump off the page. The effect they see depends on the severity and nature of the effects of their dyslexia. Note that while </w:t>
      </w:r>
      <w:r w:rsidR="00723FF6">
        <w:t>the focus is</w:t>
      </w:r>
      <w:r>
        <w:t xml:space="preserve"> on Dyslexia in this section</w:t>
      </w:r>
      <w:r w:rsidR="00723FF6">
        <w:t>,</w:t>
      </w:r>
      <w:r>
        <w:t xml:space="preserve"> the findings apply to other groups of users that have written literacy challenges.</w:t>
      </w:r>
    </w:p>
    <w:p w14:paraId="418FEFC4" w14:textId="33ECFC9B" w:rsidR="009A3083" w:rsidRPr="009A3083" w:rsidRDefault="009A3083" w:rsidP="004C3913">
      <w:pPr>
        <w:ind w:firstLine="720"/>
      </w:pPr>
      <w:r w:rsidRPr="009A3083">
        <w:t xml:space="preserve">Text-to-speech (TTS) capabilities are often referred to as a technology solution or aid for people who have dyslexia. TTS is becoming a frequent accommodation/support for students with reading problems who want to improve </w:t>
      </w:r>
      <w:r w:rsidRPr="009A3083">
        <w:lastRenderedPageBreak/>
        <w:t>their reading skills.</w:t>
      </w:r>
      <w:r w:rsidRPr="009A3083">
        <w:rPr>
          <w:vertAlign w:val="superscript"/>
        </w:rPr>
        <w:footnoteReference w:id="69"/>
      </w:r>
      <w:r w:rsidRPr="009A3083">
        <w:t xml:space="preserve"> A review of the literature </w:t>
      </w:r>
      <w:r w:rsidR="26C0D336" w:rsidRPr="009A3083">
        <w:t>i</w:t>
      </w:r>
      <w:r w:rsidRPr="009A3083">
        <w:t xml:space="preserve">n 2019 by Oberembt </w:t>
      </w:r>
      <w:r w:rsidRPr="009A3083">
        <w:rPr>
          <w:vertAlign w:val="superscript"/>
        </w:rPr>
        <w:footnoteReference w:id="70"/>
      </w:r>
      <w:r w:rsidRPr="009A3083">
        <w:t xml:space="preserve"> indicates that TTS increases the reading rate of people with reading disabilities.</w:t>
      </w:r>
    </w:p>
    <w:p w14:paraId="49EE133C" w14:textId="77777777" w:rsidR="009A3083" w:rsidRPr="009A3083" w:rsidRDefault="009A3083" w:rsidP="004C3913">
      <w:pPr>
        <w:ind w:firstLine="720"/>
      </w:pPr>
      <w:r w:rsidRPr="009A3083">
        <w:t>Text-to-speech is a type of software that allows people to listen to printed information while having the passage highlighted on the screen so they can follow along.</w:t>
      </w:r>
      <w:r w:rsidRPr="009A3083">
        <w:rPr>
          <w:vertAlign w:val="superscript"/>
        </w:rPr>
        <w:footnoteReference w:id="71"/>
      </w:r>
      <w:r w:rsidRPr="009A3083">
        <w:t xml:space="preserve"> It is a type of speech synthesis that translates text on a page into spoken voice output, such as a help file or a web page. TTS can be used to read a text message to someone who is driving or to read computer display information to someone who is visually impaired. It can convert any text-based message into a spoken one that is easily comprehended. While TTS does not have the emotional expression that a human voice does, the speech synthesis is usually rather accurate.</w:t>
      </w:r>
    </w:p>
    <w:p w14:paraId="4D64C741" w14:textId="77777777" w:rsidR="009A3083" w:rsidRPr="009A3083" w:rsidRDefault="009A3083" w:rsidP="00AA5B2D">
      <w:r w:rsidRPr="009A3083">
        <w:t>TTS may be use for:</w:t>
      </w:r>
    </w:p>
    <w:p w14:paraId="2E3CD604" w14:textId="77777777" w:rsidR="009A3083" w:rsidRPr="009A3083" w:rsidRDefault="009A3083" w:rsidP="005D15E4">
      <w:pPr>
        <w:pStyle w:val="ListParagraph"/>
        <w:numPr>
          <w:ilvl w:val="0"/>
          <w:numId w:val="36"/>
        </w:numPr>
      </w:pPr>
      <w:r w:rsidRPr="009A3083">
        <w:t>People with dyslexia</w:t>
      </w:r>
    </w:p>
    <w:p w14:paraId="6EEB2347" w14:textId="77777777" w:rsidR="009A3083" w:rsidRPr="009A3083" w:rsidRDefault="009A3083" w:rsidP="005D15E4">
      <w:pPr>
        <w:pStyle w:val="ListParagraph"/>
        <w:numPr>
          <w:ilvl w:val="0"/>
          <w:numId w:val="36"/>
        </w:numPr>
      </w:pPr>
      <w:r w:rsidRPr="009A3083">
        <w:t>Readers that are moving</w:t>
      </w:r>
    </w:p>
    <w:p w14:paraId="4DB5541A" w14:textId="77777777" w:rsidR="009A3083" w:rsidRPr="009A3083" w:rsidRDefault="009A3083" w:rsidP="005D15E4">
      <w:pPr>
        <w:pStyle w:val="ListParagraph"/>
        <w:numPr>
          <w:ilvl w:val="0"/>
          <w:numId w:val="36"/>
        </w:numPr>
      </w:pPr>
      <w:r w:rsidRPr="009A3083">
        <w:t>People who multitask and need things read aloud to them, such as a baker with a recipe</w:t>
      </w:r>
    </w:p>
    <w:p w14:paraId="40684648" w14:textId="77777777" w:rsidR="009A3083" w:rsidRPr="009A3083" w:rsidRDefault="009A3083" w:rsidP="005D15E4">
      <w:pPr>
        <w:pStyle w:val="ListParagraph"/>
        <w:numPr>
          <w:ilvl w:val="0"/>
          <w:numId w:val="36"/>
        </w:numPr>
      </w:pPr>
      <w:r w:rsidRPr="009A3083">
        <w:t>Elderly readers</w:t>
      </w:r>
    </w:p>
    <w:p w14:paraId="7B5D1404" w14:textId="77777777" w:rsidR="009A3083" w:rsidRPr="009A3083" w:rsidRDefault="009A3083" w:rsidP="005D15E4">
      <w:pPr>
        <w:pStyle w:val="ListParagraph"/>
        <w:numPr>
          <w:ilvl w:val="0"/>
          <w:numId w:val="36"/>
        </w:numPr>
      </w:pPr>
      <w:r w:rsidRPr="009A3083">
        <w:t>People who have visual impairments</w:t>
      </w:r>
    </w:p>
    <w:p w14:paraId="3CD5D1D1" w14:textId="77777777" w:rsidR="009A3083" w:rsidRPr="009A3083" w:rsidRDefault="009A3083" w:rsidP="005D15E4">
      <w:pPr>
        <w:pStyle w:val="ListParagraph"/>
        <w:numPr>
          <w:ilvl w:val="0"/>
          <w:numId w:val="36"/>
        </w:numPr>
      </w:pPr>
      <w:r w:rsidRPr="009A3083">
        <w:t>Foreign-language students</w:t>
      </w:r>
      <w:r w:rsidRPr="009A3083">
        <w:rPr>
          <w:vertAlign w:val="superscript"/>
        </w:rPr>
        <w:footnoteReference w:id="72"/>
      </w:r>
    </w:p>
    <w:p w14:paraId="71DF1C35" w14:textId="4A9F9E3D" w:rsidR="009A3083" w:rsidRPr="009A3083" w:rsidRDefault="009A3083" w:rsidP="009C58F7">
      <w:pPr>
        <w:pStyle w:val="Heading5"/>
      </w:pPr>
      <w:bookmarkStart w:id="231" w:name="_Toc114502471"/>
      <w:r w:rsidRPr="009A3083">
        <w:t>Technical Discussion</w:t>
      </w:r>
      <w:bookmarkEnd w:id="231"/>
      <w:r w:rsidR="005F5CBD">
        <w:t xml:space="preserve"> of Text-to-Speech</w:t>
      </w:r>
    </w:p>
    <w:p w14:paraId="174A22EE" w14:textId="77777777" w:rsidR="009A3083" w:rsidRPr="009A3083" w:rsidRDefault="009A3083" w:rsidP="004C3913">
      <w:pPr>
        <w:ind w:firstLine="720"/>
      </w:pPr>
      <w:r w:rsidRPr="009A3083">
        <w:t xml:space="preserve">The speech engine of the text to speech system needs to be available anywhere on the system and accessible no matter where the text is available (text in document, text on webpage, text in popup dialog etc. …). The change in voice </w:t>
      </w:r>
      <w:r w:rsidRPr="009A3083">
        <w:lastRenderedPageBreak/>
        <w:t>gender, language and speed also need to apply to the speech engine system wide. The system should allow the loading of voices not shipped with device so the user to customize the language to a voice that the user easily understands and prefers.</w:t>
      </w:r>
    </w:p>
    <w:p w14:paraId="60BF19D1" w14:textId="3A46874C" w:rsidR="420DCF03" w:rsidRDefault="420DCF03" w:rsidP="003B3CA5">
      <w:pPr>
        <w:suppressLineNumbers/>
      </w:pPr>
      <w:bookmarkStart w:id="232" w:name="_heading=h.43ky6rz1" w:colFirst="0" w:colLast="0"/>
      <w:bookmarkEnd w:id="232"/>
    </w:p>
    <w:p w14:paraId="3B18727A" w14:textId="741A7D86" w:rsidR="4BFA3784" w:rsidRDefault="00011E06" w:rsidP="00011E06">
      <w:pPr>
        <w:pStyle w:val="Heading5"/>
      </w:pPr>
      <w:r>
        <w:t xml:space="preserve">List of </w:t>
      </w:r>
      <w:r w:rsidR="008E52B3">
        <w:t xml:space="preserve">Mandatory </w:t>
      </w:r>
      <w:r>
        <w:t>Features for Text-to-Speech</w:t>
      </w:r>
    </w:p>
    <w:p w14:paraId="4C9340CF" w14:textId="79943D1C" w:rsidR="420DCF03" w:rsidRDefault="4BFA3784" w:rsidP="00C7177D">
      <w:pPr>
        <w:pStyle w:val="ListParagraph"/>
        <w:numPr>
          <w:ilvl w:val="0"/>
          <w:numId w:val="92"/>
        </w:numPr>
      </w:pPr>
      <w:r>
        <w:t>Ability to select text:</w:t>
      </w:r>
    </w:p>
    <w:p w14:paraId="2461BC6F" w14:textId="787AD4FE" w:rsidR="4BFA3784" w:rsidRDefault="4BFA3784" w:rsidP="00DE61FB">
      <w:pPr>
        <w:pStyle w:val="ListParagraph"/>
        <w:numPr>
          <w:ilvl w:val="0"/>
          <w:numId w:val="90"/>
        </w:numPr>
      </w:pPr>
      <w:r>
        <w:t>A word</w:t>
      </w:r>
    </w:p>
    <w:p w14:paraId="2764486F" w14:textId="25A71B75" w:rsidR="4BFA3784" w:rsidRDefault="4BFA3784" w:rsidP="00DE61FB">
      <w:pPr>
        <w:pStyle w:val="ListParagraph"/>
        <w:numPr>
          <w:ilvl w:val="0"/>
          <w:numId w:val="90"/>
        </w:numPr>
      </w:pPr>
      <w:r>
        <w:t>A phrase</w:t>
      </w:r>
    </w:p>
    <w:p w14:paraId="74AB8C4B" w14:textId="66BC7F1C" w:rsidR="4BFA3784" w:rsidRDefault="4BFA3784" w:rsidP="00DE61FB">
      <w:pPr>
        <w:pStyle w:val="ListParagraph"/>
        <w:numPr>
          <w:ilvl w:val="0"/>
          <w:numId w:val="90"/>
        </w:numPr>
      </w:pPr>
      <w:r>
        <w:t>A sentence</w:t>
      </w:r>
    </w:p>
    <w:p w14:paraId="6879EF1C" w14:textId="47C9AAEE" w:rsidR="4BFA3784" w:rsidRDefault="4BFA3784" w:rsidP="00DE61FB">
      <w:pPr>
        <w:pStyle w:val="ListParagraph"/>
        <w:numPr>
          <w:ilvl w:val="0"/>
          <w:numId w:val="90"/>
        </w:numPr>
      </w:pPr>
      <w:r>
        <w:t>A paragraph</w:t>
      </w:r>
    </w:p>
    <w:p w14:paraId="65A9EA36" w14:textId="54DD5197" w:rsidR="4BFA3784" w:rsidRDefault="4BFA3784" w:rsidP="00DE61FB">
      <w:pPr>
        <w:pStyle w:val="ListParagraph"/>
        <w:numPr>
          <w:ilvl w:val="0"/>
          <w:numId w:val="90"/>
        </w:numPr>
      </w:pPr>
      <w:r>
        <w:t>All text on the screen</w:t>
      </w:r>
    </w:p>
    <w:p w14:paraId="347923F3" w14:textId="428CF472" w:rsidR="4BFA3784" w:rsidRDefault="4BFA3784" w:rsidP="00C7177D">
      <w:pPr>
        <w:pStyle w:val="ListParagraph"/>
        <w:numPr>
          <w:ilvl w:val="0"/>
          <w:numId w:val="91"/>
        </w:numPr>
      </w:pPr>
      <w:r>
        <w:t>Ability to select a region containing text to be read aloud</w:t>
      </w:r>
    </w:p>
    <w:p w14:paraId="11E91097" w14:textId="348A9367" w:rsidR="7DFB21BC" w:rsidRDefault="7DFB21BC" w:rsidP="00C7177D">
      <w:pPr>
        <w:pStyle w:val="ListParagraph"/>
        <w:numPr>
          <w:ilvl w:val="0"/>
          <w:numId w:val="91"/>
        </w:numPr>
      </w:pPr>
      <w:r>
        <w:t>Ability to read all text on the screen</w:t>
      </w:r>
    </w:p>
    <w:p w14:paraId="638C15F1" w14:textId="6464FBB0" w:rsidR="4BFA3784" w:rsidRDefault="4BFA3784" w:rsidP="00C7177D">
      <w:pPr>
        <w:pStyle w:val="ListParagraph"/>
        <w:numPr>
          <w:ilvl w:val="0"/>
          <w:numId w:val="91"/>
        </w:numPr>
      </w:pPr>
      <w:r>
        <w:t>Ability to select at least a male and a female voice</w:t>
      </w:r>
    </w:p>
    <w:p w14:paraId="53ADAC42" w14:textId="74975C80" w:rsidR="4BFA3784" w:rsidRDefault="4BFA3784" w:rsidP="00C7177D">
      <w:pPr>
        <w:pStyle w:val="ListParagraph"/>
        <w:numPr>
          <w:ilvl w:val="0"/>
          <w:numId w:val="91"/>
        </w:numPr>
      </w:pPr>
      <w:r>
        <w:t>Ability to select the rate at which the text is read aloud</w:t>
      </w:r>
      <w:r w:rsidR="68D2BF4D">
        <w:t xml:space="preserve"> from</w:t>
      </w:r>
      <w:r>
        <w:t xml:space="preserve"> at least two seconds per word to 7 words per minute</w:t>
      </w:r>
    </w:p>
    <w:p w14:paraId="6388194F" w14:textId="77777777" w:rsidR="0066400A" w:rsidRDefault="0066400A" w:rsidP="003B3CA5">
      <w:pPr>
        <w:suppressLineNumbers/>
      </w:pPr>
    </w:p>
    <w:p w14:paraId="4B31F429" w14:textId="496049EA" w:rsidR="4ED729FF" w:rsidRDefault="008E52B3" w:rsidP="00011E06">
      <w:pPr>
        <w:pStyle w:val="Heading5"/>
      </w:pPr>
      <w:r>
        <w:t xml:space="preserve">List of </w:t>
      </w:r>
      <w:r w:rsidR="3B81C8A1">
        <w:t>Optional Features</w:t>
      </w:r>
      <w:r w:rsidR="00011E06">
        <w:t xml:space="preserve"> for Text-to-Speech</w:t>
      </w:r>
    </w:p>
    <w:p w14:paraId="772AEB95" w14:textId="4970A43E" w:rsidR="4BFA3784" w:rsidRDefault="4BFA3784" w:rsidP="00C7177D">
      <w:pPr>
        <w:pStyle w:val="ListParagraph"/>
        <w:numPr>
          <w:ilvl w:val="0"/>
          <w:numId w:val="93"/>
        </w:numPr>
      </w:pPr>
      <w:r>
        <w:t xml:space="preserve">Ability to </w:t>
      </w:r>
      <w:r w:rsidR="3CFFC2AE">
        <w:t>load and select voices not shipped with the mobile device from the factory</w:t>
      </w:r>
    </w:p>
    <w:p w14:paraId="39AAE152" w14:textId="68343949" w:rsidR="3CFFC2AE" w:rsidRDefault="3CFFC2AE" w:rsidP="00C7177D">
      <w:pPr>
        <w:pStyle w:val="ListParagraph"/>
        <w:numPr>
          <w:ilvl w:val="1"/>
          <w:numId w:val="93"/>
        </w:numPr>
      </w:pPr>
      <w:r>
        <w:t>in male and female gender</w:t>
      </w:r>
    </w:p>
    <w:p w14:paraId="22DC47CF" w14:textId="03257AD3" w:rsidR="05883B28" w:rsidRDefault="3CFFC2AE" w:rsidP="00C7177D">
      <w:pPr>
        <w:pStyle w:val="ListParagraph"/>
        <w:numPr>
          <w:ilvl w:val="1"/>
          <w:numId w:val="93"/>
        </w:numPr>
      </w:pPr>
      <w:r>
        <w:t>with regional accents</w:t>
      </w:r>
    </w:p>
    <w:p w14:paraId="397FC486" w14:textId="77777777" w:rsidR="00C7177D" w:rsidRDefault="00C7177D" w:rsidP="003B3CA5">
      <w:pPr>
        <w:suppressLineNumbers/>
      </w:pPr>
    </w:p>
    <w:p w14:paraId="3A4A3A7E" w14:textId="20CD6C87" w:rsidR="009A3083" w:rsidRPr="009A3083" w:rsidRDefault="009A3083" w:rsidP="009C58F7">
      <w:pPr>
        <w:pStyle w:val="Heading5"/>
      </w:pPr>
      <w:bookmarkStart w:id="233" w:name="_Toc114502472"/>
      <w:r w:rsidRPr="009A3083">
        <w:t>Other Consideration</w:t>
      </w:r>
      <w:r w:rsidR="00011E06">
        <w:t>s</w:t>
      </w:r>
      <w:r w:rsidRPr="009A3083">
        <w:t xml:space="preserve"> for TTS</w:t>
      </w:r>
      <w:bookmarkEnd w:id="233"/>
    </w:p>
    <w:p w14:paraId="01140265" w14:textId="2080C663" w:rsidR="009A3083" w:rsidRPr="009A3083" w:rsidRDefault="009A3083" w:rsidP="004C3913">
      <w:pPr>
        <w:ind w:firstLine="720"/>
      </w:pPr>
      <w:r w:rsidRPr="009A3083">
        <w:t>TTS is often used a part of a therapeutic plan to improve the reading comprehension for people with Dyslexia. In this case, TTS technology is being used as an adaptation to help the user complete a task on the mobile device. The impact on the reading comprehension of the user without the TTS technology is not the primary goal of the technology.</w:t>
      </w:r>
    </w:p>
    <w:p w14:paraId="77AC8A3F" w14:textId="77777777" w:rsidR="009A3083" w:rsidRPr="009A3083" w:rsidRDefault="009A3083" w:rsidP="004C3913">
      <w:pPr>
        <w:ind w:firstLine="720"/>
      </w:pPr>
      <w:r w:rsidRPr="009A3083">
        <w:lastRenderedPageBreak/>
        <w:t>Users with dyslexia can benefit from the organization of the content. They may have difficulty reading long pages, which can be alleviated if the design promotes the ability to scan through the text quickly through the use of headings as described above. Selecting hypertext anchors with high information content will assist these users, as well as blind users, in scanning for intriguing links (do not use phrases like "click here").</w:t>
      </w:r>
      <w:r w:rsidRPr="009A3083">
        <w:rPr>
          <w:vertAlign w:val="superscript"/>
        </w:rPr>
        <w:footnoteReference w:id="73"/>
      </w:r>
    </w:p>
    <w:p w14:paraId="121BDBE4" w14:textId="19802A9C" w:rsidR="009A3083" w:rsidRDefault="5B540811" w:rsidP="004C3913">
      <w:pPr>
        <w:ind w:firstLine="720"/>
      </w:pPr>
      <w:r>
        <w:t>Th</w:t>
      </w:r>
      <w:r w:rsidR="7B2AA91A">
        <w:t>e</w:t>
      </w:r>
      <w:r w:rsidR="009A3083" w:rsidRPr="009A3083">
        <w:t xml:space="preserve"> requirement regarding content organization is beyond the scope of this document, as mobile device manufacturers do not directly control the content of authors for most content. Mobile device manufacturers do control the text in supporting documentation for the device which typically is in electronic format. They also control indirectly the help and support features of the Apps that are shipped with the mobile device. Help documentation and support documentation that is shipped with the device or is necessary to be accessed after the fact via the internet must adhere to these content guidelines.</w:t>
      </w:r>
    </w:p>
    <w:p w14:paraId="07D48B37" w14:textId="77777777" w:rsidR="005F5CBD" w:rsidRPr="009A3083" w:rsidRDefault="005F5CBD" w:rsidP="003B3CA5">
      <w:pPr>
        <w:suppressLineNumbers/>
      </w:pPr>
    </w:p>
    <w:p w14:paraId="71DCEAA1" w14:textId="08BE990F" w:rsidR="009A3083" w:rsidRPr="009A3083" w:rsidRDefault="009A3083" w:rsidP="009C58F7">
      <w:pPr>
        <w:pStyle w:val="Heading5"/>
      </w:pPr>
      <w:bookmarkStart w:id="234" w:name="_Toc114502473"/>
      <w:r w:rsidRPr="009A3083">
        <w:t>Distinction between Text-to-Speech and Screen Reading</w:t>
      </w:r>
      <w:r w:rsidR="005F5CBD">
        <w:t xml:space="preserve"> </w:t>
      </w:r>
      <w:r w:rsidRPr="009A3083">
        <w:t>Technology</w:t>
      </w:r>
      <w:bookmarkEnd w:id="234"/>
    </w:p>
    <w:p w14:paraId="43222670" w14:textId="77777777" w:rsidR="009A3083" w:rsidRDefault="009A3083" w:rsidP="004C3913">
      <w:pPr>
        <w:ind w:firstLine="720"/>
      </w:pPr>
      <w:r w:rsidRPr="009A3083">
        <w:t>There is a distinction between text to speech (TTS) technology and screen reading technology. TTS is intended to read the text content on the screen only. A screen reader on the other hand is intended to support blind or moderate vision loss users.  It helps the blind user navigate the content on the screen, reading out menus, icons, and graphics in addition to the text on the screen.</w:t>
      </w:r>
      <w:r w:rsidRPr="009A3083">
        <w:rPr>
          <w:vertAlign w:val="superscript"/>
        </w:rPr>
        <w:footnoteReference w:id="74"/>
      </w:r>
      <w:r w:rsidRPr="009A3083">
        <w:t xml:space="preserve"> TTS technology has been historically labelled as the solution for readers with dyslexia and learning disabilities.</w:t>
      </w:r>
      <w:r w:rsidRPr="009A3083">
        <w:rPr>
          <w:vertAlign w:val="superscript"/>
        </w:rPr>
        <w:footnoteReference w:id="75"/>
      </w:r>
    </w:p>
    <w:p w14:paraId="068ACC6A" w14:textId="77777777" w:rsidR="005F5CBD" w:rsidRDefault="005F5CBD" w:rsidP="003B3CA5">
      <w:pPr>
        <w:suppressLineNumbers/>
        <w:rPr>
          <w:highlight w:val="yellow"/>
        </w:rPr>
      </w:pPr>
    </w:p>
    <w:p w14:paraId="032ED7E0" w14:textId="36051443" w:rsidR="005F5CBD" w:rsidRPr="005F5CBD" w:rsidRDefault="005F5CBD" w:rsidP="009C58F7">
      <w:pPr>
        <w:pStyle w:val="Heading4"/>
      </w:pPr>
      <w:r w:rsidRPr="005F5CBD">
        <w:lastRenderedPageBreak/>
        <w:t>Autocorrect</w:t>
      </w:r>
    </w:p>
    <w:p w14:paraId="10296B96" w14:textId="231BCBE8" w:rsidR="009A3083" w:rsidRPr="009A3083" w:rsidRDefault="005F5CBD" w:rsidP="009C58F7">
      <w:pPr>
        <w:pStyle w:val="Heading5"/>
      </w:pPr>
      <w:bookmarkStart w:id="235" w:name="_Toc114502474"/>
      <w:r>
        <w:t xml:space="preserve">Overview of </w:t>
      </w:r>
      <w:r w:rsidR="009A3083" w:rsidRPr="009A3083">
        <w:t>Autocorrect</w:t>
      </w:r>
      <w:bookmarkEnd w:id="235"/>
    </w:p>
    <w:p w14:paraId="20110541" w14:textId="77777777" w:rsidR="009A3083" w:rsidRPr="009A3083" w:rsidRDefault="009A3083" w:rsidP="004C3913">
      <w:pPr>
        <w:ind w:firstLine="720"/>
      </w:pPr>
      <w:r w:rsidRPr="009A3083">
        <w:t>Auto correct is a program feature that identifies misspelled words, uses algorithms to identify the words most likely to have been intended, and</w:t>
      </w:r>
      <w:r w:rsidRPr="009A3083">
        <w:rPr>
          <w:b/>
          <w:u w:val="single"/>
        </w:rPr>
        <w:t xml:space="preserve"> </w:t>
      </w:r>
      <w:r w:rsidRPr="009A3083">
        <w:t>edits the text accordingly. Auto correct is commonly a feature included in word processors and messaging platforms of various types. Though the correct word is not always identified it can help users with low written literacy compose sentences more effectively and efficiently.</w:t>
      </w:r>
    </w:p>
    <w:p w14:paraId="48034516" w14:textId="6017CBEA" w:rsidR="009A3083" w:rsidRPr="009A3083" w:rsidRDefault="009A3083" w:rsidP="003B3CA5">
      <w:pPr>
        <w:suppressLineNumbers/>
      </w:pPr>
    </w:p>
    <w:p w14:paraId="407E38DB" w14:textId="593DDC49" w:rsidR="009A3083" w:rsidRPr="009A3083" w:rsidRDefault="009A3083" w:rsidP="009C58F7">
      <w:pPr>
        <w:pStyle w:val="Heading5"/>
      </w:pPr>
      <w:bookmarkStart w:id="236" w:name="_Toc114502475"/>
      <w:r w:rsidRPr="009A3083">
        <w:t>Technical Discussion</w:t>
      </w:r>
      <w:bookmarkEnd w:id="236"/>
      <w:r w:rsidR="005F5CBD">
        <w:t xml:space="preserve"> of Autocorrect</w:t>
      </w:r>
    </w:p>
    <w:p w14:paraId="4557F78F" w14:textId="77777777" w:rsidR="009A3083" w:rsidRDefault="009A3083" w:rsidP="004C3913">
      <w:pPr>
        <w:ind w:firstLine="720"/>
      </w:pPr>
      <w:r w:rsidRPr="009A3083">
        <w:t xml:space="preserve">Autocorrect can be implement system wide via the use of the virtual keyboard.  The virtual keyboard will correct what the user is typing in the advance communications Apps and other Apps. While this feature is supported by many major operating system it is not support by all major brands currently as a mandatory feature. </w:t>
      </w:r>
      <w:r w:rsidRPr="009A3083">
        <w:rPr>
          <w:vertAlign w:val="superscript"/>
        </w:rPr>
        <w:footnoteReference w:id="76"/>
      </w:r>
      <w:r w:rsidRPr="009A3083">
        <w:t xml:space="preserve"> </w:t>
      </w:r>
      <w:r w:rsidRPr="009A3083">
        <w:rPr>
          <w:vertAlign w:val="superscript"/>
        </w:rPr>
        <w:footnoteReference w:id="77"/>
      </w:r>
    </w:p>
    <w:p w14:paraId="0534CC09" w14:textId="77777777" w:rsidR="005F5CBD" w:rsidRPr="009A3083" w:rsidRDefault="005F5CBD" w:rsidP="003B3CA5">
      <w:pPr>
        <w:suppressLineNumbers/>
      </w:pPr>
    </w:p>
    <w:p w14:paraId="5D300D74" w14:textId="372CA44F" w:rsidR="681431A1" w:rsidRDefault="008E52B3" w:rsidP="00011E06">
      <w:pPr>
        <w:pStyle w:val="Heading5"/>
      </w:pPr>
      <w:r>
        <w:t>List of Mandatory Features</w:t>
      </w:r>
      <w:r w:rsidR="00011E06">
        <w:t xml:space="preserve"> for Autocorrect</w:t>
      </w:r>
    </w:p>
    <w:p w14:paraId="3CB4DC42" w14:textId="5E84DB6A" w:rsidR="442853AB" w:rsidRDefault="442853AB" w:rsidP="006D2346">
      <w:pPr>
        <w:pStyle w:val="ListParagraph"/>
        <w:numPr>
          <w:ilvl w:val="1"/>
          <w:numId w:val="97"/>
        </w:numPr>
      </w:pPr>
      <w:r>
        <w:t>Exist on the device</w:t>
      </w:r>
    </w:p>
    <w:p w14:paraId="0CE9227A" w14:textId="7511C524" w:rsidR="442853AB" w:rsidRDefault="442853AB" w:rsidP="006D2346">
      <w:pPr>
        <w:pStyle w:val="ListParagraph"/>
        <w:numPr>
          <w:ilvl w:val="1"/>
          <w:numId w:val="96"/>
        </w:numPr>
      </w:pPr>
      <w:r>
        <w:t>By part of the virtual keyboard so it can be accessed anywhere on the device</w:t>
      </w:r>
    </w:p>
    <w:p w14:paraId="00D40F5E" w14:textId="7511C524" w:rsidR="2C7F2191" w:rsidRDefault="2C7F2191" w:rsidP="003B3CA5">
      <w:pPr>
        <w:suppressLineNumbers/>
        <w:ind w:left="720"/>
      </w:pPr>
    </w:p>
    <w:p w14:paraId="655A6BBB" w14:textId="38548690" w:rsidR="003E1FFF" w:rsidRPr="003E1FFF" w:rsidRDefault="009A3083" w:rsidP="009C58F7">
      <w:pPr>
        <w:pStyle w:val="Heading4"/>
      </w:pPr>
      <w:bookmarkStart w:id="237" w:name="_Toc114502476"/>
      <w:r w:rsidRPr="009A3083">
        <w:t xml:space="preserve">Spell/Grammar </w:t>
      </w:r>
      <w:r w:rsidR="005F5CBD">
        <w:t>C</w:t>
      </w:r>
      <w:r w:rsidRPr="009A3083">
        <w:t>heck – word prediction</w:t>
      </w:r>
      <w:bookmarkEnd w:id="237"/>
    </w:p>
    <w:p w14:paraId="2CB0A744" w14:textId="2566B2CA" w:rsidR="005F5CBD" w:rsidRPr="005F5CBD" w:rsidRDefault="005F5CBD" w:rsidP="009C58F7">
      <w:pPr>
        <w:pStyle w:val="Heading5"/>
      </w:pPr>
      <w:r>
        <w:t>Overview of Spell/Grammar Check</w:t>
      </w:r>
    </w:p>
    <w:p w14:paraId="3A162B3C" w14:textId="671E8823" w:rsidR="009A3083" w:rsidRPr="009A3083" w:rsidRDefault="009A3083" w:rsidP="004C3913">
      <w:pPr>
        <w:ind w:firstLine="720"/>
      </w:pPr>
      <w:r w:rsidRPr="009A3083">
        <w:t xml:space="preserve">Spell check feature highlights words that are spelled incorrectly and provides suggestions for how to fix the spelling error. Grammar check feature highlights a portion of written text to indicate grammatical errors and offers suggestions for </w:t>
      </w:r>
      <w:r w:rsidRPr="009A3083">
        <w:lastRenderedPageBreak/>
        <w:t xml:space="preserve">how to fix the grammatical error. Word prediction generates word suggestions as the user starts typing the first few letters of the word. These features allow individuals with cognitive conditions to compose text correctly and accurately by informing them of possible spelling or grammatical errors, offering them suggestions for how to fix the errors, and improving the quality and speed of their typing. Individuals with disabilities such as dysgraphia, dyslexia, dyspraxia, executive functioning impairments, and learning impairments will find these features beneficial. </w:t>
      </w:r>
      <w:r w:rsidRPr="009A3083">
        <w:rPr>
          <w:vertAlign w:val="superscript"/>
        </w:rPr>
        <w:footnoteReference w:id="78"/>
      </w:r>
      <w:r w:rsidRPr="009A3083">
        <w:t xml:space="preserve"> </w:t>
      </w:r>
      <w:r w:rsidRPr="009A3083">
        <w:rPr>
          <w:vertAlign w:val="superscript"/>
        </w:rPr>
        <w:footnoteReference w:id="79"/>
      </w:r>
      <w:r w:rsidRPr="009A3083">
        <w:t xml:space="preserve"> </w:t>
      </w:r>
      <w:r w:rsidRPr="009A3083">
        <w:rPr>
          <w:vertAlign w:val="superscript"/>
        </w:rPr>
        <w:footnoteReference w:id="80"/>
      </w:r>
    </w:p>
    <w:p w14:paraId="7F857C8D" w14:textId="77777777" w:rsidR="009A3083" w:rsidRPr="009A3083" w:rsidRDefault="009A3083" w:rsidP="003B3CA5">
      <w:pPr>
        <w:suppressLineNumbers/>
      </w:pPr>
    </w:p>
    <w:p w14:paraId="3F0832AC" w14:textId="4A3E9881" w:rsidR="009A3083" w:rsidRPr="009A3083" w:rsidRDefault="009A3083" w:rsidP="009C58F7">
      <w:pPr>
        <w:pStyle w:val="Heading5"/>
      </w:pPr>
      <w:bookmarkStart w:id="238" w:name="_Toc114502477"/>
      <w:r w:rsidRPr="009A3083">
        <w:t>Technical Discussion</w:t>
      </w:r>
      <w:bookmarkEnd w:id="238"/>
      <w:r w:rsidR="005F5CBD">
        <w:t xml:space="preserve"> of Spell/Grammar Check</w:t>
      </w:r>
    </w:p>
    <w:p w14:paraId="388CB74B" w14:textId="77777777" w:rsidR="009A3083" w:rsidRDefault="009A3083" w:rsidP="004C3913">
      <w:pPr>
        <w:ind w:firstLine="720"/>
      </w:pPr>
      <w:r w:rsidRPr="009A3083">
        <w:t xml:space="preserve">Spell checking and grammar checking are usually implemented on software/word processor level. Word prediction can either be implemented in virtual keyboards, or on software/word processor level. The end user is expected to be able to perform communication tasks and receive clear, understandable, and distinctive prompts when making spelling or grammatical errors. The end user is also expected to be able to use word prediction either within the software, or as a part of the virtual keyboard, after typing the first few letters of a word. Suggestions made by the word prediction feature should be identifiable as suggestions, and not be confused with what has already been typed. The end user should be able to identify how to select one of the suggested words. The word prediction feature needs to be adaptive, and adjust the suggestions based on the frequency of the words previously typed by the user, to enhance access to the commonly used words in the user’s vocabulary. Word prediction must only use single word </w:t>
      </w:r>
      <w:r w:rsidRPr="009A3083">
        <w:lastRenderedPageBreak/>
        <w:t xml:space="preserve">prediction (as opposed to phrase prediction, predict ahead, etc.), and must generate predictions by following syntax rules. </w:t>
      </w:r>
      <w:r w:rsidRPr="009A3083">
        <w:rPr>
          <w:vertAlign w:val="superscript"/>
        </w:rPr>
        <w:footnoteReference w:id="81"/>
      </w:r>
    </w:p>
    <w:p w14:paraId="080EDF93" w14:textId="77777777" w:rsidR="00011E06" w:rsidRPr="009A3083" w:rsidRDefault="00011E06" w:rsidP="003B3CA5">
      <w:pPr>
        <w:suppressLineNumbers/>
      </w:pPr>
    </w:p>
    <w:p w14:paraId="096084AD" w14:textId="797F7A99" w:rsidR="009A3083" w:rsidRPr="00011E06" w:rsidRDefault="004D297D" w:rsidP="00011E06">
      <w:pPr>
        <w:pStyle w:val="Heading5"/>
      </w:pPr>
      <w:r>
        <w:t>List of Mandatory Features for</w:t>
      </w:r>
      <w:r w:rsidR="00011E06" w:rsidRPr="00011E06">
        <w:t xml:space="preserve"> </w:t>
      </w:r>
      <w:r w:rsidR="210E50A4" w:rsidRPr="00011E06">
        <w:t>Spell/</w:t>
      </w:r>
      <w:r w:rsidR="00011E06" w:rsidRPr="00011E06">
        <w:t>Grammar Check</w:t>
      </w:r>
    </w:p>
    <w:p w14:paraId="02DD420B" w14:textId="63701AF6" w:rsidR="210E50A4" w:rsidRDefault="210E50A4" w:rsidP="006D2346">
      <w:pPr>
        <w:pStyle w:val="ListParagraph"/>
        <w:numPr>
          <w:ilvl w:val="2"/>
          <w:numId w:val="128"/>
        </w:numPr>
      </w:pPr>
      <w:r>
        <w:t>Be available in an</w:t>
      </w:r>
      <w:r w:rsidR="1CC5C6EF">
        <w:t>y</w:t>
      </w:r>
      <w:r>
        <w:t xml:space="preserve"> field that requires text</w:t>
      </w:r>
    </w:p>
    <w:p w14:paraId="5A393EAB" w14:textId="77777777" w:rsidR="003B3CA5" w:rsidRDefault="4402DE0D" w:rsidP="006D2346">
      <w:pPr>
        <w:pStyle w:val="ListParagraph"/>
        <w:numPr>
          <w:ilvl w:val="2"/>
          <w:numId w:val="128"/>
        </w:numPr>
      </w:pPr>
      <w:r>
        <w:t>Show a menu with at least the 4 most likely words</w:t>
      </w:r>
    </w:p>
    <w:p w14:paraId="4D992501" w14:textId="1FB0BC6C" w:rsidR="4402DE0D" w:rsidRDefault="4402DE0D" w:rsidP="00011E06">
      <w:pPr>
        <w:pStyle w:val="ListParagraph"/>
        <w:numPr>
          <w:ilvl w:val="2"/>
          <w:numId w:val="128"/>
        </w:numPr>
      </w:pPr>
      <w:r>
        <w:t xml:space="preserve">Allow the user to pick the </w:t>
      </w:r>
      <w:r w:rsidR="3D7A26E9">
        <w:t>app</w:t>
      </w:r>
      <w:r w:rsidR="46099706">
        <w:t>r</w:t>
      </w:r>
      <w:r w:rsidR="3D7A26E9">
        <w:t>opriate</w:t>
      </w:r>
      <w:r>
        <w:t xml:space="preserve"> word from the menu and replace the word in the data field</w:t>
      </w:r>
    </w:p>
    <w:p w14:paraId="5ED5E397" w14:textId="77777777" w:rsidR="00011E06" w:rsidRDefault="00011E06" w:rsidP="003B3CA5">
      <w:pPr>
        <w:suppressLineNumbers/>
      </w:pPr>
    </w:p>
    <w:p w14:paraId="033808B9" w14:textId="3843B672" w:rsidR="005F5CBD" w:rsidRPr="005F5CBD" w:rsidRDefault="005F5CBD" w:rsidP="009C58F7">
      <w:pPr>
        <w:pStyle w:val="Heading4"/>
      </w:pPr>
      <w:r w:rsidRPr="005F5CBD">
        <w:t>Dictation for Primary Apps</w:t>
      </w:r>
    </w:p>
    <w:p w14:paraId="56CE9ED0" w14:textId="0AF3FFAC" w:rsidR="009A3083" w:rsidRPr="009A3083" w:rsidRDefault="005F5CBD" w:rsidP="009C58F7">
      <w:pPr>
        <w:pStyle w:val="Heading5"/>
      </w:pPr>
      <w:bookmarkStart w:id="239" w:name="_Toc114502478"/>
      <w:r>
        <w:t xml:space="preserve">Overview of </w:t>
      </w:r>
      <w:r w:rsidR="009A3083" w:rsidRPr="009A3083">
        <w:t xml:space="preserve">Dictation for </w:t>
      </w:r>
      <w:r>
        <w:t>P</w:t>
      </w:r>
      <w:r w:rsidR="009A3083" w:rsidRPr="009A3083">
        <w:t>rimary Apps</w:t>
      </w:r>
      <w:bookmarkEnd w:id="239"/>
    </w:p>
    <w:p w14:paraId="4FAF73B8" w14:textId="77777777" w:rsidR="009A3083" w:rsidRDefault="009A3083" w:rsidP="004C3913">
      <w:pPr>
        <w:ind w:firstLine="720"/>
      </w:pPr>
      <w:r w:rsidRPr="009A3083">
        <w:t>Dictation or speech-to-text is a feature that allows users to convert spoken language to written text, using speech recognition. People with cognitive and learning disabilities can benefit from speech-to-text, and it has been shown to significantly increase their performance in their activities of daily living.</w:t>
      </w:r>
      <w:r w:rsidRPr="009A3083">
        <w:rPr>
          <w:vertAlign w:val="superscript"/>
        </w:rPr>
        <w:footnoteReference w:id="82"/>
      </w:r>
      <w:r w:rsidRPr="009A3083">
        <w:t xml:space="preserve"> </w:t>
      </w:r>
      <w:r w:rsidRPr="009A3083">
        <w:rPr>
          <w:vertAlign w:val="superscript"/>
        </w:rPr>
        <w:footnoteReference w:id="83"/>
      </w:r>
      <w:r w:rsidRPr="009A3083">
        <w:t xml:space="preserve"> </w:t>
      </w:r>
      <w:r w:rsidRPr="009A3083">
        <w:rPr>
          <w:vertAlign w:val="superscript"/>
        </w:rPr>
        <w:footnoteReference w:id="84"/>
      </w:r>
    </w:p>
    <w:p w14:paraId="54664002" w14:textId="77777777" w:rsidR="003E1FFF" w:rsidRPr="009A3083" w:rsidRDefault="003E1FFF" w:rsidP="003B3CA5">
      <w:pPr>
        <w:suppressLineNumbers/>
      </w:pPr>
    </w:p>
    <w:p w14:paraId="18F731BD" w14:textId="6BED292E" w:rsidR="009A3083" w:rsidRPr="009A3083" w:rsidRDefault="009A3083" w:rsidP="009C58F7">
      <w:pPr>
        <w:pStyle w:val="Heading5"/>
      </w:pPr>
      <w:bookmarkStart w:id="240" w:name="_Toc114502479"/>
      <w:r w:rsidRPr="009A3083">
        <w:t>Technical Discussion</w:t>
      </w:r>
      <w:bookmarkEnd w:id="240"/>
      <w:r w:rsidR="005F5CBD">
        <w:t xml:space="preserve"> of Dictation for Primary Apps</w:t>
      </w:r>
    </w:p>
    <w:p w14:paraId="5E3BD59B" w14:textId="59022849" w:rsidR="009A3083" w:rsidRPr="009A3083" w:rsidRDefault="009A3083" w:rsidP="004C3913">
      <w:pPr>
        <w:ind w:firstLine="720"/>
      </w:pPr>
      <w:r w:rsidRPr="009A3083">
        <w:t xml:space="preserve">The virtual keyboard should allow </w:t>
      </w:r>
      <w:r w:rsidR="5839E9B0">
        <w:t>the activation of the</w:t>
      </w:r>
      <w:r w:rsidRPr="009A3083">
        <w:t xml:space="preserve"> dictation </w:t>
      </w:r>
      <w:r w:rsidR="009F735E">
        <w:t>feature</w:t>
      </w:r>
      <w:r w:rsidR="0267BC6A">
        <w:t xml:space="preserve"> </w:t>
      </w:r>
      <w:r w:rsidRPr="009A3083">
        <w:t>with a dedicated and distinct button</w:t>
      </w:r>
      <w:r w:rsidR="69374507">
        <w:t>,</w:t>
      </w:r>
      <w:r w:rsidRPr="009A3083">
        <w:t xml:space="preserve"> </w:t>
      </w:r>
      <w:r w:rsidR="69374507">
        <w:t>normally</w:t>
      </w:r>
      <w:r>
        <w:t xml:space="preserve"> </w:t>
      </w:r>
      <w:r w:rsidRPr="009A3083">
        <w:t xml:space="preserve">on the virtual keyboard layout. The end user must be able to easily identify when the dictation feature is active and when it is not. The conversion of speech to text needs to happen relatively simultaneously, e.g., each word is typed immediately as it is stated, instead of </w:t>
      </w:r>
      <w:r w:rsidRPr="009A3083">
        <w:lastRenderedPageBreak/>
        <w:t>waiting for the end of the sentence to type out the entire sentence. The simultaneous conversion of speech to text allows for individuals with cognitive disabilities to identify any problems with speech recognition immediately and correct the mis-identified words as they speak, which in turn improves the quality of their dictation. The speech recognition engine needs to be fully functional while offline.</w:t>
      </w:r>
    </w:p>
    <w:p w14:paraId="7F72C96F" w14:textId="7E83B750" w:rsidR="4C6C8B4A" w:rsidRDefault="4C6C8B4A" w:rsidP="003B3CA5">
      <w:pPr>
        <w:suppressLineNumbers/>
      </w:pPr>
    </w:p>
    <w:p w14:paraId="431F52F8" w14:textId="5CA1FA51" w:rsidR="009F735E" w:rsidRDefault="004D297D" w:rsidP="009F735E">
      <w:pPr>
        <w:pStyle w:val="Heading5"/>
      </w:pPr>
      <w:r>
        <w:t>List of Mandatory Features for</w:t>
      </w:r>
      <w:r w:rsidR="009F735E">
        <w:t xml:space="preserve"> Dictation for Primary Apps</w:t>
      </w:r>
    </w:p>
    <w:p w14:paraId="04153A37" w14:textId="02CDA54A" w:rsidR="7FAA4A82" w:rsidRDefault="4C6C8B4A" w:rsidP="009F735E">
      <w:pPr>
        <w:pStyle w:val="ListParagraph"/>
        <w:numPr>
          <w:ilvl w:val="0"/>
          <w:numId w:val="129"/>
        </w:numPr>
      </w:pPr>
      <w:r>
        <w:t>Have a dedicated button, icon and/or action to turn it on</w:t>
      </w:r>
    </w:p>
    <w:p w14:paraId="3DCCDE70" w14:textId="2D0121C3" w:rsidR="4C6C8B4A" w:rsidRDefault="4C6C8B4A" w:rsidP="006D2346">
      <w:pPr>
        <w:pStyle w:val="ListParagraph"/>
        <w:numPr>
          <w:ilvl w:val="0"/>
          <w:numId w:val="129"/>
        </w:numPr>
      </w:pPr>
      <w:r>
        <w:t>Support the main language of the region (French and English in Canada)</w:t>
      </w:r>
    </w:p>
    <w:p w14:paraId="0626B2CC" w14:textId="0D5C26DE" w:rsidR="57D2711B" w:rsidRDefault="1A5C1A2E" w:rsidP="006D2346">
      <w:pPr>
        <w:pStyle w:val="ListParagraph"/>
        <w:numPr>
          <w:ilvl w:val="0"/>
          <w:numId w:val="129"/>
        </w:numPr>
      </w:pPr>
      <w:r>
        <w:t>Recognize a word at a time</w:t>
      </w:r>
    </w:p>
    <w:p w14:paraId="1C93586B" w14:textId="0D5C26DE" w:rsidR="1A5C1A2E" w:rsidRDefault="1A5C1A2E" w:rsidP="006D2346">
      <w:pPr>
        <w:pStyle w:val="ListParagraph"/>
        <w:numPr>
          <w:ilvl w:val="0"/>
          <w:numId w:val="129"/>
        </w:numPr>
      </w:pPr>
      <w:r>
        <w:t>Able to function without a data connection</w:t>
      </w:r>
    </w:p>
    <w:p w14:paraId="387E931F" w14:textId="77777777" w:rsidR="009A3083" w:rsidRPr="009A3083" w:rsidRDefault="009A3083" w:rsidP="003B3CA5">
      <w:pPr>
        <w:suppressLineNumbers/>
        <w:rPr>
          <w:highlight w:val="yellow"/>
        </w:rPr>
      </w:pPr>
    </w:p>
    <w:p w14:paraId="6ADED0BE" w14:textId="56B5F66B" w:rsidR="009A3083" w:rsidRPr="009A3083" w:rsidRDefault="009A3083" w:rsidP="009C58F7">
      <w:pPr>
        <w:pStyle w:val="Heading4"/>
      </w:pPr>
      <w:bookmarkStart w:id="241" w:name="_Toc114502480"/>
      <w:r w:rsidRPr="009A3083">
        <w:t xml:space="preserve">Do </w:t>
      </w:r>
      <w:r w:rsidR="003E1FFF">
        <w:t>N</w:t>
      </w:r>
      <w:r w:rsidRPr="009A3083">
        <w:t xml:space="preserve">ot </w:t>
      </w:r>
      <w:r w:rsidR="003E1FFF">
        <w:t>D</w:t>
      </w:r>
      <w:r w:rsidRPr="009A3083">
        <w:t>isturb/Focus Mode</w:t>
      </w:r>
      <w:bookmarkEnd w:id="241"/>
    </w:p>
    <w:p w14:paraId="00FB09FB" w14:textId="793E159F" w:rsidR="009A3083" w:rsidRPr="009A3083" w:rsidRDefault="003E1FFF" w:rsidP="009C58F7">
      <w:pPr>
        <w:pStyle w:val="Heading5"/>
      </w:pPr>
      <w:r>
        <w:t>Overview of Do Not Disturb/Focus Mode</w:t>
      </w:r>
    </w:p>
    <w:p w14:paraId="39BA8686" w14:textId="1ED37CC8" w:rsidR="009A3083" w:rsidRPr="009A3083" w:rsidRDefault="009A3083" w:rsidP="004C3913">
      <w:pPr>
        <w:ind w:firstLine="720"/>
      </w:pPr>
      <w:r w:rsidRPr="009A3083">
        <w:t xml:space="preserve">This group of users can be easily distracted while they are learning or focusing on other tasks. </w:t>
      </w:r>
      <w:r w:rsidRPr="009A3083">
        <w:rPr>
          <w:vertAlign w:val="superscript"/>
        </w:rPr>
        <w:footnoteReference w:id="85"/>
      </w:r>
      <w:r w:rsidRPr="009A3083">
        <w:t xml:space="preserve"> Being able to put the mobile device in “do-not-disturb” mode help eliminate a distraction from the mobile device when it is unwanted. The do-not-disturb mode is typically controlled through the setting menu. For some user it will take time to learn and remember the </w:t>
      </w:r>
      <w:r w:rsidR="5B540811" w:rsidRPr="009A3083">
        <w:t>set</w:t>
      </w:r>
      <w:r w:rsidR="54973313" w:rsidRPr="009A3083">
        <w:t>ting</w:t>
      </w:r>
      <w:r w:rsidR="5B540811" w:rsidRPr="009A3083">
        <w:t>s</w:t>
      </w:r>
      <w:r w:rsidRPr="009A3083">
        <w:t xml:space="preserve"> to active the mode. For this specific groups of users, it is advantageous to be able to have an icon that can be placed in the home screen menu that activates the mode.</w:t>
      </w:r>
    </w:p>
    <w:p w14:paraId="43C7A031" w14:textId="77777777" w:rsidR="009A3083" w:rsidRPr="009A3083" w:rsidRDefault="009A3083" w:rsidP="003B3CA5">
      <w:pPr>
        <w:suppressLineNumbers/>
        <w:rPr>
          <w:highlight w:val="yellow"/>
        </w:rPr>
      </w:pPr>
    </w:p>
    <w:p w14:paraId="5C59511D" w14:textId="6B545D0E" w:rsidR="009A3083" w:rsidRPr="009A3083" w:rsidRDefault="009A3083" w:rsidP="009C58F7">
      <w:pPr>
        <w:pStyle w:val="Heading5"/>
      </w:pPr>
      <w:bookmarkStart w:id="242" w:name="_Toc114502481"/>
      <w:r w:rsidRPr="009A3083">
        <w:lastRenderedPageBreak/>
        <w:t>Technical Discussion</w:t>
      </w:r>
      <w:bookmarkEnd w:id="242"/>
      <w:r w:rsidR="003E1FFF">
        <w:t xml:space="preserve"> of Do Not Disturb/Focus Mode</w:t>
      </w:r>
    </w:p>
    <w:p w14:paraId="62AAD567" w14:textId="332C628F" w:rsidR="009A3083" w:rsidRDefault="009A3083" w:rsidP="004C3913">
      <w:pPr>
        <w:ind w:firstLine="720"/>
      </w:pPr>
      <w:r w:rsidRPr="009A3083">
        <w:t>The do-not-disturb mode must be support by the system level features. The are no other technical considerations in regard to this feature that goes beyond what is required of Apps and the existing system features in most devices.</w:t>
      </w:r>
    </w:p>
    <w:p w14:paraId="7C595929" w14:textId="77777777" w:rsidR="009F735E" w:rsidRDefault="009F735E" w:rsidP="003B3CA5">
      <w:pPr>
        <w:suppressLineNumbers/>
      </w:pPr>
    </w:p>
    <w:p w14:paraId="4A6A48DF" w14:textId="1238B797" w:rsidR="009F735E" w:rsidRPr="009A3083" w:rsidRDefault="004D297D" w:rsidP="009F735E">
      <w:pPr>
        <w:pStyle w:val="Heading5"/>
      </w:pPr>
      <w:r>
        <w:t>List of Mandatory Features</w:t>
      </w:r>
      <w:r w:rsidR="009F735E">
        <w:t xml:space="preserve"> for Do Not Disturb/Focus Mode</w:t>
      </w:r>
    </w:p>
    <w:p w14:paraId="67570427" w14:textId="6383D204" w:rsidR="39674FB9" w:rsidRDefault="39674FB9" w:rsidP="006D2346">
      <w:pPr>
        <w:pStyle w:val="ListParagraph"/>
        <w:numPr>
          <w:ilvl w:val="0"/>
          <w:numId w:val="100"/>
        </w:numPr>
      </w:pPr>
      <w:r>
        <w:t>Optionally have an icon that activates the mode</w:t>
      </w:r>
    </w:p>
    <w:p w14:paraId="4EC9C262" w14:textId="77777777" w:rsidR="009A3083" w:rsidRPr="009A3083" w:rsidRDefault="009A3083" w:rsidP="003B3CA5">
      <w:pPr>
        <w:suppressLineNumbers/>
        <w:rPr>
          <w:highlight w:val="yellow"/>
        </w:rPr>
      </w:pPr>
    </w:p>
    <w:p w14:paraId="1AAD257E" w14:textId="2B67073F" w:rsidR="009A3083" w:rsidRDefault="003E1FFF" w:rsidP="009C58F7">
      <w:pPr>
        <w:pStyle w:val="Heading4"/>
      </w:pPr>
      <w:r>
        <w:t>Replayable First Run Tutorials</w:t>
      </w:r>
    </w:p>
    <w:p w14:paraId="325A6624" w14:textId="16C9C3F0" w:rsidR="00B047AF" w:rsidRPr="00B047AF" w:rsidRDefault="00B047AF" w:rsidP="009C58F7">
      <w:pPr>
        <w:pStyle w:val="Heading5"/>
      </w:pPr>
      <w:r>
        <w:t>Overview of Replayable First Run Tutorials</w:t>
      </w:r>
    </w:p>
    <w:p w14:paraId="7F84002D" w14:textId="77777777" w:rsidR="009A3083" w:rsidRPr="009A3083" w:rsidRDefault="009A3083" w:rsidP="004C3913">
      <w:pPr>
        <w:ind w:firstLine="720"/>
      </w:pPr>
      <w:r w:rsidRPr="009A3083">
        <w:t xml:space="preserve">This group of users can benefit for video orientations for the setup process for the device and the use of the advanced communications Apps and features of the device. Some of these users have low written literacy so can benefit from a presentation that involves visual demonstration of the App or features accompanied with an audio description. </w:t>
      </w:r>
      <w:r w:rsidRPr="009A3083">
        <w:rPr>
          <w:vertAlign w:val="superscript"/>
        </w:rPr>
        <w:t xml:space="preserve"> </w:t>
      </w:r>
      <w:r w:rsidRPr="009A3083">
        <w:rPr>
          <w:vertAlign w:val="superscript"/>
        </w:rPr>
        <w:footnoteReference w:id="86"/>
      </w:r>
      <w:r w:rsidRPr="009A3083">
        <w:rPr>
          <w:vertAlign w:val="superscript"/>
        </w:rPr>
        <w:t xml:space="preserve"> </w:t>
      </w:r>
      <w:r w:rsidRPr="009A3083">
        <w:t>Often these users need to see the video more than once for the concept to be remembered.</w:t>
      </w:r>
    </w:p>
    <w:p w14:paraId="0607C167" w14:textId="77777777" w:rsidR="009A3083" w:rsidRPr="009A3083" w:rsidRDefault="009A3083" w:rsidP="003B3CA5">
      <w:pPr>
        <w:suppressLineNumbers/>
      </w:pPr>
    </w:p>
    <w:p w14:paraId="7293340D" w14:textId="30696191" w:rsidR="009A3083" w:rsidRPr="009A3083" w:rsidRDefault="009A3083" w:rsidP="009C58F7">
      <w:pPr>
        <w:pStyle w:val="Heading5"/>
      </w:pPr>
      <w:bookmarkStart w:id="243" w:name="_Toc114502483"/>
      <w:r w:rsidRPr="009A3083">
        <w:t>Technical Discussion</w:t>
      </w:r>
      <w:bookmarkEnd w:id="243"/>
      <w:r w:rsidR="00F64171">
        <w:t xml:space="preserve"> of Replayable First Run Tutorials</w:t>
      </w:r>
    </w:p>
    <w:p w14:paraId="17036DF4" w14:textId="4DEDCEF3" w:rsidR="009A3083" w:rsidRPr="009A3083" w:rsidRDefault="009A3083" w:rsidP="00AA5B2D">
      <w:r w:rsidRPr="009A3083">
        <w:t>These videos do not have to be hosted on the mobile device. They can be hosted externally on a medium such as a website that allow streaming or downloading of the videos. The media source must be easy and straight forward to discover.</w:t>
      </w:r>
    </w:p>
    <w:p w14:paraId="1411512B" w14:textId="0446FA37" w:rsidR="59539172" w:rsidRDefault="004D297D" w:rsidP="009F735E">
      <w:pPr>
        <w:pStyle w:val="Heading5"/>
      </w:pPr>
      <w:r>
        <w:t>List of Mandatory Features for</w:t>
      </w:r>
      <w:r w:rsidR="59539172">
        <w:t xml:space="preserve"> </w:t>
      </w:r>
      <w:r w:rsidR="009F735E">
        <w:t xml:space="preserve">Replayable </w:t>
      </w:r>
      <w:r w:rsidR="59539172">
        <w:t>First Run Tutorials</w:t>
      </w:r>
    </w:p>
    <w:p w14:paraId="49517048" w14:textId="134018C3" w:rsidR="59539172" w:rsidRDefault="59539172" w:rsidP="006D2346">
      <w:pPr>
        <w:pStyle w:val="ListParagraph"/>
        <w:numPr>
          <w:ilvl w:val="0"/>
          <w:numId w:val="130"/>
        </w:numPr>
      </w:pPr>
      <w:r>
        <w:t>Focus on visual presentation</w:t>
      </w:r>
    </w:p>
    <w:p w14:paraId="12B60C88" w14:textId="134018C3" w:rsidR="59539172" w:rsidRDefault="59539172" w:rsidP="006D2346">
      <w:pPr>
        <w:pStyle w:val="ListParagraph"/>
        <w:numPr>
          <w:ilvl w:val="0"/>
          <w:numId w:val="130"/>
        </w:numPr>
      </w:pPr>
      <w:r>
        <w:t>Have chapter marks</w:t>
      </w:r>
    </w:p>
    <w:p w14:paraId="799DE308" w14:textId="77777777" w:rsidR="009A3083" w:rsidRPr="009A3083" w:rsidRDefault="009A3083" w:rsidP="003B3CA5">
      <w:pPr>
        <w:suppressLineNumbers/>
        <w:rPr>
          <w:highlight w:val="yellow"/>
        </w:rPr>
      </w:pPr>
    </w:p>
    <w:p w14:paraId="7622FCDD" w14:textId="0A6AC1A6" w:rsidR="009A3083" w:rsidRDefault="009A3083" w:rsidP="009C58F7">
      <w:pPr>
        <w:pStyle w:val="Heading4"/>
      </w:pPr>
      <w:r w:rsidRPr="009A3083">
        <w:lastRenderedPageBreak/>
        <w:t>Undo Action</w:t>
      </w:r>
    </w:p>
    <w:p w14:paraId="604C102D" w14:textId="5D631610" w:rsidR="00F64171" w:rsidRPr="00F64171" w:rsidRDefault="00F64171" w:rsidP="009C58F7">
      <w:pPr>
        <w:pStyle w:val="Heading5"/>
      </w:pPr>
      <w:r>
        <w:t>Overview of Undo Action</w:t>
      </w:r>
    </w:p>
    <w:p w14:paraId="6AD5C63B" w14:textId="7507CB90" w:rsidR="009A3083" w:rsidRPr="009A3083" w:rsidRDefault="009A3083" w:rsidP="004C3913">
      <w:pPr>
        <w:ind w:firstLine="720"/>
      </w:pPr>
      <w:r w:rsidRPr="009A3083">
        <w:t xml:space="preserve">The ability to undo an action within a mobile App is helpful for users in this group. Rather that re-doing the action using a single action to un-do the action makes the process simpler for users in this group and reduced frustration. If they delete an item or insert the wrong text it should be possible to “undo” that action where possible for the advanced communication Apps shipped with the mobile device from the factory. Refer to the W3C WCAG criteria for cognitive conditions for more details: </w:t>
      </w:r>
      <w:r w:rsidRPr="009A3083">
        <w:rPr>
          <w:vertAlign w:val="superscript"/>
        </w:rPr>
        <w:footnoteReference w:id="87"/>
      </w:r>
      <w:bookmarkStart w:id="244" w:name="_heading=h.xvir7l" w:colFirst="0" w:colLast="0"/>
      <w:bookmarkEnd w:id="244"/>
    </w:p>
    <w:p w14:paraId="2622A797" w14:textId="77777777" w:rsidR="009A3083" w:rsidRPr="009A3083" w:rsidRDefault="009A3083" w:rsidP="00AA5B2D">
      <w:r w:rsidRPr="009A3083">
        <w:t>Help Users Avoid Mistakes and Know How to Correct Them</w:t>
      </w:r>
    </w:p>
    <w:p w14:paraId="1A8423E6" w14:textId="4885B2F1" w:rsidR="009A3083" w:rsidRPr="009A3083" w:rsidRDefault="009A3083" w:rsidP="00AA5B2D">
      <w:pPr>
        <w:rPr>
          <w:rFonts w:asciiTheme="minorHAnsi" w:eastAsia="Arial" w:hAnsiTheme="minorHAnsi" w:cstheme="minorHAnsi"/>
          <w:b/>
        </w:rPr>
      </w:pPr>
      <w:bookmarkStart w:id="245" w:name="_heading=h.3hv69ve" w:colFirst="0" w:colLast="0"/>
      <w:bookmarkEnd w:id="245"/>
      <w:r w:rsidRPr="009A3083">
        <w:rPr>
          <w:rFonts w:asciiTheme="minorHAnsi" w:eastAsia="Arial" w:hAnsiTheme="minorHAnsi" w:cstheme="minorHAnsi"/>
        </w:rPr>
        <w:t xml:space="preserve">Objective: </w:t>
      </w:r>
      <w:hyperlink r:id="rId103">
        <w:r w:rsidR="009F735E">
          <w:rPr>
            <w:rFonts w:asciiTheme="minorHAnsi" w:eastAsia="Arial" w:hAnsiTheme="minorHAnsi" w:cstheme="minorHAnsi"/>
            <w:color w:val="0000FF"/>
            <w:u w:val="single"/>
          </w:rPr>
          <w:t>[H</w:t>
        </w:r>
        <w:r w:rsidRPr="009A3083">
          <w:rPr>
            <w:rFonts w:asciiTheme="minorHAnsi" w:eastAsia="Arial" w:hAnsiTheme="minorHAnsi" w:cstheme="minorHAnsi"/>
            <w:color w:val="0000FF"/>
            <w:u w:val="single"/>
          </w:rPr>
          <w:t>elp Users Avoid Mistakes and Know How to Correct Them</w:t>
        </w:r>
      </w:hyperlink>
      <w:r w:rsidR="009F735E">
        <w:rPr>
          <w:rFonts w:asciiTheme="minorHAnsi" w:eastAsia="Arial" w:hAnsiTheme="minorHAnsi" w:cstheme="minorHAnsi"/>
          <w:color w:val="0000FF"/>
          <w:u w:val="single"/>
        </w:rPr>
        <w:t>]</w:t>
      </w:r>
    </w:p>
    <w:p w14:paraId="5A61F270" w14:textId="77777777" w:rsidR="009A3083" w:rsidRPr="009A3083" w:rsidRDefault="009A3083" w:rsidP="00AA5B2D">
      <w:r w:rsidRPr="009A3083">
        <w:t>Design Patterns:</w:t>
      </w:r>
    </w:p>
    <w:p w14:paraId="7A9EA241" w14:textId="4C2E9AA5" w:rsidR="009A3083" w:rsidRPr="00AA5B2D" w:rsidRDefault="00000000" w:rsidP="005D15E4">
      <w:pPr>
        <w:pStyle w:val="ListParagraph"/>
        <w:numPr>
          <w:ilvl w:val="0"/>
          <w:numId w:val="16"/>
        </w:numPr>
        <w:rPr>
          <w:rFonts w:asciiTheme="minorHAnsi" w:eastAsia="Arial" w:hAnsiTheme="minorHAnsi" w:cstheme="minorHAnsi"/>
        </w:rPr>
      </w:pPr>
      <w:hyperlink r:id="rId104">
        <w:r w:rsidR="009F735E">
          <w:rPr>
            <w:rFonts w:asciiTheme="minorHAnsi" w:eastAsia="Arial" w:hAnsiTheme="minorHAnsi" w:cstheme="minorHAnsi"/>
            <w:color w:val="0000FF"/>
            <w:u w:val="single"/>
          </w:rPr>
          <w:t>[E</w:t>
        </w:r>
        <w:r w:rsidR="009A3083" w:rsidRPr="00AA5B2D">
          <w:rPr>
            <w:rFonts w:asciiTheme="minorHAnsi" w:eastAsia="Arial" w:hAnsiTheme="minorHAnsi" w:cstheme="minorHAnsi"/>
            <w:color w:val="0000FF"/>
            <w:u w:val="single"/>
          </w:rPr>
          <w:t>nsure Controls and Content Do Not Move Unexpectedly</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32C38336" w14:textId="32EF96A4" w:rsidR="009A3083" w:rsidRPr="00AA5B2D" w:rsidRDefault="00000000" w:rsidP="005D15E4">
      <w:pPr>
        <w:pStyle w:val="ListParagraph"/>
        <w:numPr>
          <w:ilvl w:val="0"/>
          <w:numId w:val="16"/>
        </w:numPr>
        <w:rPr>
          <w:rFonts w:asciiTheme="minorHAnsi" w:eastAsia="Arial" w:hAnsiTheme="minorHAnsi" w:cstheme="minorHAnsi"/>
        </w:rPr>
      </w:pPr>
      <w:hyperlink r:id="rId105">
        <w:r w:rsidR="009F735E">
          <w:rPr>
            <w:rFonts w:asciiTheme="minorHAnsi" w:eastAsia="Arial" w:hAnsiTheme="minorHAnsi" w:cstheme="minorHAnsi"/>
            <w:color w:val="0000FF"/>
            <w:u w:val="single"/>
          </w:rPr>
          <w:t>[L</w:t>
        </w:r>
        <w:r w:rsidR="009A3083" w:rsidRPr="00AA5B2D">
          <w:rPr>
            <w:rFonts w:asciiTheme="minorHAnsi" w:eastAsia="Arial" w:hAnsiTheme="minorHAnsi" w:cstheme="minorHAnsi"/>
            <w:color w:val="0000FF"/>
            <w:u w:val="single"/>
          </w:rPr>
          <w:t>et Users Go Back</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118D822A" w14:textId="2C72DE3B" w:rsidR="009A3083" w:rsidRPr="00AA5B2D" w:rsidRDefault="00000000" w:rsidP="005D15E4">
      <w:pPr>
        <w:pStyle w:val="ListParagraph"/>
        <w:numPr>
          <w:ilvl w:val="0"/>
          <w:numId w:val="16"/>
        </w:numPr>
        <w:rPr>
          <w:rFonts w:asciiTheme="minorHAnsi" w:eastAsia="Arial" w:hAnsiTheme="minorHAnsi" w:cstheme="minorHAnsi"/>
        </w:rPr>
      </w:pPr>
      <w:hyperlink r:id="rId106">
        <w:r w:rsidR="009F735E">
          <w:rPr>
            <w:rFonts w:asciiTheme="minorHAnsi" w:eastAsia="Arial" w:hAnsiTheme="minorHAnsi" w:cstheme="minorHAnsi"/>
            <w:color w:val="0000FF"/>
            <w:u w:val="single"/>
          </w:rPr>
          <w:t>[N</w:t>
        </w:r>
        <w:r w:rsidR="009A3083" w:rsidRPr="00AA5B2D">
          <w:rPr>
            <w:rFonts w:asciiTheme="minorHAnsi" w:eastAsia="Arial" w:hAnsiTheme="minorHAnsi" w:cstheme="minorHAnsi"/>
            <w:color w:val="0000FF"/>
            <w:u w:val="single"/>
          </w:rPr>
          <w:t>otify Users of Fees and Charges at the Start of a Task</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7CC74D09" w14:textId="4DC4504E" w:rsidR="009A3083" w:rsidRPr="00AA5B2D" w:rsidRDefault="00000000" w:rsidP="005D15E4">
      <w:pPr>
        <w:pStyle w:val="ListParagraph"/>
        <w:numPr>
          <w:ilvl w:val="0"/>
          <w:numId w:val="16"/>
        </w:numPr>
        <w:rPr>
          <w:rFonts w:asciiTheme="minorHAnsi" w:eastAsia="Arial" w:hAnsiTheme="minorHAnsi" w:cstheme="minorHAnsi"/>
        </w:rPr>
      </w:pPr>
      <w:hyperlink r:id="rId107">
        <w:r w:rsidR="009F735E">
          <w:rPr>
            <w:rFonts w:asciiTheme="minorHAnsi" w:eastAsia="Arial" w:hAnsiTheme="minorHAnsi" w:cstheme="minorHAnsi"/>
            <w:color w:val="0000FF"/>
            <w:u w:val="single"/>
          </w:rPr>
          <w:t>[D</w:t>
        </w:r>
        <w:r w:rsidR="009A3083" w:rsidRPr="00AA5B2D">
          <w:rPr>
            <w:rFonts w:asciiTheme="minorHAnsi" w:eastAsia="Arial" w:hAnsiTheme="minorHAnsi" w:cstheme="minorHAnsi"/>
            <w:color w:val="0000FF"/>
            <w:u w:val="single"/>
          </w:rPr>
          <w:t>esign Forms to Prevent Mistakes</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04E352ED" w14:textId="521AE8C3" w:rsidR="009A3083" w:rsidRPr="00AA5B2D" w:rsidRDefault="009F735E" w:rsidP="005D15E4">
      <w:pPr>
        <w:pStyle w:val="ListParagraph"/>
        <w:numPr>
          <w:ilvl w:val="0"/>
          <w:numId w:val="16"/>
        </w:numPr>
        <w:rPr>
          <w:rFonts w:asciiTheme="minorHAnsi" w:eastAsia="Arial" w:hAnsiTheme="minorHAnsi" w:cstheme="minorHAnsi"/>
        </w:rPr>
      </w:pPr>
      <w:r>
        <w:rPr>
          <w:rFonts w:asciiTheme="minorHAnsi" w:eastAsia="Arial" w:hAnsiTheme="minorHAnsi" w:cstheme="minorHAnsi"/>
          <w:color w:val="0000FF"/>
          <w:u w:val="single"/>
        </w:rPr>
        <w:t>[M</w:t>
      </w:r>
      <w:r w:rsidR="009A3083" w:rsidRPr="00AA5B2D">
        <w:rPr>
          <w:rFonts w:asciiTheme="minorHAnsi" w:eastAsia="Arial" w:hAnsiTheme="minorHAnsi" w:cstheme="minorHAnsi"/>
          <w:color w:val="0000FF"/>
          <w:u w:val="single"/>
        </w:rPr>
        <w:t>ake it Easy to Undo Form Errors</w:t>
      </w:r>
      <w:r>
        <w:rPr>
          <w:rFonts w:asciiTheme="minorHAnsi" w:eastAsia="Arial" w:hAnsiTheme="minorHAnsi" w:cstheme="minorHAnsi"/>
          <w:color w:val="0000FF"/>
          <w:u w:val="single"/>
        </w:rPr>
        <w:t>]</w:t>
      </w:r>
    </w:p>
    <w:p w14:paraId="1FF0FCEE" w14:textId="7F499620" w:rsidR="009A3083" w:rsidRPr="00AA5B2D" w:rsidRDefault="00000000" w:rsidP="005D15E4">
      <w:pPr>
        <w:pStyle w:val="ListParagraph"/>
        <w:numPr>
          <w:ilvl w:val="0"/>
          <w:numId w:val="16"/>
        </w:numPr>
        <w:rPr>
          <w:rFonts w:asciiTheme="minorHAnsi" w:eastAsia="Arial" w:hAnsiTheme="minorHAnsi" w:cstheme="minorHAnsi"/>
        </w:rPr>
      </w:pPr>
      <w:hyperlink r:id="rId108">
        <w:r w:rsidR="009F735E">
          <w:rPr>
            <w:rFonts w:asciiTheme="minorHAnsi" w:eastAsia="Arial" w:hAnsiTheme="minorHAnsi" w:cstheme="minorHAnsi"/>
            <w:color w:val="0000FF"/>
            <w:u w:val="single"/>
          </w:rPr>
          <w:t>[U</w:t>
        </w:r>
        <w:r w:rsidR="009A3083" w:rsidRPr="00AA5B2D">
          <w:rPr>
            <w:rFonts w:asciiTheme="minorHAnsi" w:eastAsia="Arial" w:hAnsiTheme="minorHAnsi" w:cstheme="minorHAnsi"/>
            <w:color w:val="0000FF"/>
            <w:u w:val="single"/>
          </w:rPr>
          <w:t>se Clear Visible Labels</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7B23FE17" w14:textId="45114901" w:rsidR="009A3083" w:rsidRPr="00AA5B2D" w:rsidRDefault="00000000" w:rsidP="005D15E4">
      <w:pPr>
        <w:pStyle w:val="ListParagraph"/>
        <w:numPr>
          <w:ilvl w:val="0"/>
          <w:numId w:val="16"/>
        </w:numPr>
        <w:rPr>
          <w:rFonts w:asciiTheme="minorHAnsi" w:eastAsia="Arial" w:hAnsiTheme="minorHAnsi" w:cstheme="minorHAnsi"/>
        </w:rPr>
      </w:pPr>
      <w:hyperlink r:id="rId109">
        <w:r w:rsidR="009F735E">
          <w:rPr>
            <w:rFonts w:asciiTheme="minorHAnsi" w:eastAsia="Arial" w:hAnsiTheme="minorHAnsi" w:cstheme="minorHAnsi"/>
            <w:color w:val="0000FF"/>
            <w:u w:val="single"/>
          </w:rPr>
          <w:t>[U</w:t>
        </w:r>
        <w:r w:rsidR="009A3083" w:rsidRPr="00AA5B2D">
          <w:rPr>
            <w:rFonts w:asciiTheme="minorHAnsi" w:eastAsia="Arial" w:hAnsiTheme="minorHAnsi" w:cstheme="minorHAnsi"/>
            <w:color w:val="0000FF"/>
            <w:u w:val="single"/>
          </w:rPr>
          <w:t>se Clear Step-by-step Instructions</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2ED7AB12" w14:textId="432A7D1C" w:rsidR="009A3083" w:rsidRPr="00AA5B2D" w:rsidRDefault="00000000" w:rsidP="005D15E4">
      <w:pPr>
        <w:pStyle w:val="ListParagraph"/>
        <w:numPr>
          <w:ilvl w:val="0"/>
          <w:numId w:val="16"/>
        </w:numPr>
        <w:rPr>
          <w:rFonts w:asciiTheme="minorHAnsi" w:eastAsia="Arial" w:hAnsiTheme="minorHAnsi" w:cstheme="minorHAnsi"/>
        </w:rPr>
      </w:pPr>
      <w:hyperlink r:id="rId110">
        <w:r w:rsidR="009F735E">
          <w:rPr>
            <w:rFonts w:asciiTheme="minorHAnsi" w:eastAsia="Arial" w:hAnsiTheme="minorHAnsi" w:cstheme="minorHAnsi"/>
            <w:color w:val="0000FF"/>
            <w:u w:val="single"/>
          </w:rPr>
          <w:t>[A</w:t>
        </w:r>
        <w:r w:rsidR="009A3083" w:rsidRPr="00AA5B2D">
          <w:rPr>
            <w:rFonts w:asciiTheme="minorHAnsi" w:eastAsia="Arial" w:hAnsiTheme="minorHAnsi" w:cstheme="minorHAnsi"/>
            <w:color w:val="0000FF"/>
            <w:u w:val="single"/>
          </w:rPr>
          <w:t>ccept different input formats</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22CAAEFA" w14:textId="500E7B87" w:rsidR="009A3083" w:rsidRPr="00AA5B2D" w:rsidRDefault="00000000" w:rsidP="005D15E4">
      <w:pPr>
        <w:pStyle w:val="ListParagraph"/>
        <w:numPr>
          <w:ilvl w:val="0"/>
          <w:numId w:val="16"/>
        </w:numPr>
        <w:rPr>
          <w:rFonts w:asciiTheme="minorHAnsi" w:eastAsia="Arial" w:hAnsiTheme="minorHAnsi" w:cstheme="minorHAnsi"/>
        </w:rPr>
      </w:pPr>
      <w:hyperlink r:id="rId111">
        <w:r w:rsidR="009F735E">
          <w:rPr>
            <w:rFonts w:asciiTheme="minorHAnsi" w:eastAsia="Arial" w:hAnsiTheme="minorHAnsi" w:cstheme="minorHAnsi"/>
            <w:color w:val="0000FF"/>
            <w:u w:val="single"/>
          </w:rPr>
          <w:t>[A</w:t>
        </w:r>
        <w:r w:rsidR="009A3083" w:rsidRPr="00AA5B2D">
          <w:rPr>
            <w:rFonts w:asciiTheme="minorHAnsi" w:eastAsia="Arial" w:hAnsiTheme="minorHAnsi" w:cstheme="minorHAnsi"/>
            <w:color w:val="0000FF"/>
            <w:u w:val="single"/>
          </w:rPr>
          <w:t>void Data Loss and “Timeouts”</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54A773B4" w14:textId="56A5DA82" w:rsidR="009A3083" w:rsidRPr="00AA5B2D" w:rsidRDefault="00000000" w:rsidP="005D15E4">
      <w:pPr>
        <w:pStyle w:val="ListParagraph"/>
        <w:numPr>
          <w:ilvl w:val="0"/>
          <w:numId w:val="16"/>
        </w:numPr>
        <w:rPr>
          <w:rFonts w:asciiTheme="minorHAnsi" w:eastAsia="Arial" w:hAnsiTheme="minorHAnsi" w:cstheme="minorHAnsi"/>
        </w:rPr>
      </w:pPr>
      <w:hyperlink r:id="rId112">
        <w:r w:rsidR="009F735E">
          <w:rPr>
            <w:rFonts w:asciiTheme="minorHAnsi" w:eastAsia="Arial" w:hAnsiTheme="minorHAnsi" w:cstheme="minorHAnsi"/>
            <w:color w:val="0000FF"/>
            <w:u w:val="single"/>
          </w:rPr>
          <w:t>[P</w:t>
        </w:r>
        <w:r w:rsidR="009A3083" w:rsidRPr="00AA5B2D">
          <w:rPr>
            <w:rFonts w:asciiTheme="minorHAnsi" w:eastAsia="Arial" w:hAnsiTheme="minorHAnsi" w:cstheme="minorHAnsi"/>
            <w:color w:val="0000FF"/>
            <w:u w:val="single"/>
          </w:rPr>
          <w:t>rovide Feedback</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370E93C9" w14:textId="33BC9FB8" w:rsidR="009A3083" w:rsidRPr="00AA5B2D" w:rsidRDefault="00000000" w:rsidP="005D15E4">
      <w:pPr>
        <w:pStyle w:val="ListParagraph"/>
        <w:numPr>
          <w:ilvl w:val="0"/>
          <w:numId w:val="16"/>
        </w:numPr>
        <w:rPr>
          <w:rFonts w:asciiTheme="minorHAnsi" w:eastAsia="Arial" w:hAnsiTheme="minorHAnsi" w:cstheme="minorHAnsi"/>
        </w:rPr>
      </w:pPr>
      <w:hyperlink r:id="rId113">
        <w:r w:rsidR="009F735E">
          <w:rPr>
            <w:rFonts w:asciiTheme="minorHAnsi" w:eastAsia="Arial" w:hAnsiTheme="minorHAnsi" w:cstheme="minorHAnsi"/>
            <w:color w:val="0000FF"/>
            <w:u w:val="single"/>
          </w:rPr>
          <w:t>[H</w:t>
        </w:r>
        <w:r w:rsidR="009A3083" w:rsidRPr="00AA5B2D">
          <w:rPr>
            <w:rFonts w:asciiTheme="minorHAnsi" w:eastAsia="Arial" w:hAnsiTheme="minorHAnsi" w:cstheme="minorHAnsi"/>
            <w:color w:val="0000FF"/>
            <w:u w:val="single"/>
          </w:rPr>
          <w:t>elp the user stay safe</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4548663A" w14:textId="66481E4C" w:rsidR="009A3083" w:rsidRPr="00AA5B2D" w:rsidRDefault="00000000" w:rsidP="005D15E4">
      <w:pPr>
        <w:pStyle w:val="ListParagraph"/>
        <w:numPr>
          <w:ilvl w:val="0"/>
          <w:numId w:val="16"/>
        </w:numPr>
        <w:rPr>
          <w:rFonts w:asciiTheme="minorHAnsi" w:eastAsia="Arial" w:hAnsiTheme="minorHAnsi" w:cstheme="minorHAnsi"/>
        </w:rPr>
      </w:pPr>
      <w:hyperlink r:id="rId114">
        <w:r w:rsidR="009F735E">
          <w:rPr>
            <w:rFonts w:asciiTheme="minorHAnsi" w:eastAsia="Arial" w:hAnsiTheme="minorHAnsi" w:cstheme="minorHAnsi"/>
            <w:color w:val="0000FF"/>
            <w:u w:val="single"/>
          </w:rPr>
          <w:t>[U</w:t>
        </w:r>
        <w:r w:rsidR="009A3083" w:rsidRPr="00AA5B2D">
          <w:rPr>
            <w:rFonts w:asciiTheme="minorHAnsi" w:eastAsia="Arial" w:hAnsiTheme="minorHAnsi" w:cstheme="minorHAnsi"/>
            <w:color w:val="0000FF"/>
            <w:u w:val="single"/>
          </w:rPr>
          <w:t>se Familiar Metrics and Units</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0586A19B" w14:textId="77777777" w:rsidR="009A3083" w:rsidRPr="009A3083" w:rsidRDefault="009A3083" w:rsidP="003B3CA5">
      <w:pPr>
        <w:suppressLineNumbers/>
      </w:pPr>
    </w:p>
    <w:p w14:paraId="26259C22" w14:textId="05B30B78" w:rsidR="009A3083" w:rsidRPr="009A3083" w:rsidRDefault="009A3083" w:rsidP="009C58F7">
      <w:pPr>
        <w:pStyle w:val="Heading5"/>
      </w:pPr>
      <w:bookmarkStart w:id="246" w:name="_Toc114502485"/>
      <w:r w:rsidRPr="009A3083">
        <w:lastRenderedPageBreak/>
        <w:t>Technical Discussion</w:t>
      </w:r>
      <w:bookmarkEnd w:id="246"/>
      <w:r w:rsidR="00F64171">
        <w:t xml:space="preserve"> of Undo Action</w:t>
      </w:r>
    </w:p>
    <w:p w14:paraId="0BE397AD" w14:textId="690D643E" w:rsidR="009A3083" w:rsidRDefault="009A3083" w:rsidP="004C3913">
      <w:pPr>
        <w:ind w:firstLine="720"/>
      </w:pPr>
      <w:r w:rsidRPr="009A3083">
        <w:t>It is technically not possible to undo every action that can be performed on the mobile device. Typically, the actions that can be undone are within Apps where the programmer has purposefully built that capability into the App.</w:t>
      </w:r>
    </w:p>
    <w:p w14:paraId="27490402" w14:textId="77777777" w:rsidR="009F735E" w:rsidRDefault="009F735E" w:rsidP="003B3CA5">
      <w:pPr>
        <w:suppressLineNumbers/>
      </w:pPr>
    </w:p>
    <w:p w14:paraId="53958449" w14:textId="24E5416E" w:rsidR="009F735E" w:rsidRPr="009A3083" w:rsidRDefault="004D297D" w:rsidP="009F735E">
      <w:pPr>
        <w:pStyle w:val="Heading5"/>
      </w:pPr>
      <w:r>
        <w:t xml:space="preserve">List of Mandatory Features </w:t>
      </w:r>
      <w:r w:rsidR="009F735E">
        <w:t>for Undo Action</w:t>
      </w:r>
    </w:p>
    <w:p w14:paraId="1304F030" w14:textId="3EDF1CE5" w:rsidR="7F13992D" w:rsidRDefault="7F13992D">
      <w:pPr>
        <w:pStyle w:val="ListParagraph"/>
        <w:numPr>
          <w:ilvl w:val="1"/>
          <w:numId w:val="102"/>
        </w:numPr>
      </w:pPr>
      <w:r>
        <w:t xml:space="preserve">At least support ability to undo the last action for </w:t>
      </w:r>
      <w:r w:rsidR="009F735E">
        <w:t>text-based</w:t>
      </w:r>
      <w:r w:rsidR="588B2DF9">
        <w:t xml:space="preserve"> fields</w:t>
      </w:r>
    </w:p>
    <w:p w14:paraId="39888A72" w14:textId="77777777" w:rsidR="009F735E" w:rsidRDefault="009F735E" w:rsidP="003B3CA5">
      <w:pPr>
        <w:suppressLineNumbers/>
      </w:pPr>
    </w:p>
    <w:p w14:paraId="04AE20FE" w14:textId="35AA8DA3" w:rsidR="588B2DF9" w:rsidRDefault="004D297D" w:rsidP="006D2346">
      <w:pPr>
        <w:pStyle w:val="Heading5"/>
      </w:pPr>
      <w:r>
        <w:t xml:space="preserve">List of </w:t>
      </w:r>
      <w:r w:rsidR="009F735E">
        <w:t>Optional Feature</w:t>
      </w:r>
      <w:r>
        <w:t xml:space="preserve">s </w:t>
      </w:r>
      <w:r w:rsidR="009F735E">
        <w:t>for Undo Action</w:t>
      </w:r>
    </w:p>
    <w:p w14:paraId="144832EB" w14:textId="05055F74" w:rsidR="588B2DF9" w:rsidRDefault="588B2DF9" w:rsidP="006D2346">
      <w:pPr>
        <w:pStyle w:val="ListParagraph"/>
        <w:numPr>
          <w:ilvl w:val="2"/>
          <w:numId w:val="102"/>
        </w:numPr>
      </w:pPr>
      <w:r>
        <w:t>Undo the last action</w:t>
      </w:r>
    </w:p>
    <w:p w14:paraId="38F6F1DC" w14:textId="77777777" w:rsidR="009A3083" w:rsidRPr="009A3083" w:rsidRDefault="009A3083" w:rsidP="003B3CA5">
      <w:pPr>
        <w:suppressLineNumbers/>
      </w:pPr>
    </w:p>
    <w:p w14:paraId="1FC4FA9A" w14:textId="18D5F4DC" w:rsidR="009A3083" w:rsidRDefault="009A3083" w:rsidP="009C58F7">
      <w:pPr>
        <w:pStyle w:val="Heading4"/>
      </w:pPr>
      <w:bookmarkStart w:id="247" w:name="_Toc114502486"/>
      <w:r w:rsidRPr="009A3083">
        <w:t>Availability of media alternatives for help text and instructions</w:t>
      </w:r>
      <w:bookmarkEnd w:id="247"/>
    </w:p>
    <w:p w14:paraId="7DE2C7C8" w14:textId="7F5FF53F" w:rsidR="008304B2" w:rsidRPr="008304B2" w:rsidRDefault="008304B2" w:rsidP="009C58F7">
      <w:pPr>
        <w:pStyle w:val="Heading5"/>
      </w:pPr>
      <w:r>
        <w:t>Overview</w:t>
      </w:r>
    </w:p>
    <w:p w14:paraId="0C96B27D" w14:textId="77777777" w:rsidR="003B3CA5" w:rsidRDefault="009A3083" w:rsidP="004C3913">
      <w:pPr>
        <w:ind w:firstLine="720"/>
      </w:pPr>
      <w:r w:rsidRPr="009A3083">
        <w:t>Some people with learning disability understand information better if it provided in a video format with an audio narrative. Videos formats to provide instruction on how to achieve a task should be provide for the setup.</w:t>
      </w:r>
    </w:p>
    <w:p w14:paraId="2CFCFD98" w14:textId="6126123E" w:rsidR="009A3083" w:rsidRPr="009A3083" w:rsidRDefault="009A3083" w:rsidP="003B3CA5">
      <w:pPr>
        <w:suppressLineNumbers/>
      </w:pPr>
    </w:p>
    <w:p w14:paraId="1C2180D5" w14:textId="14B1EB3A" w:rsidR="009A3083" w:rsidRPr="009A3083" w:rsidRDefault="009A3083" w:rsidP="009C58F7">
      <w:pPr>
        <w:pStyle w:val="Heading5"/>
      </w:pPr>
      <w:bookmarkStart w:id="248" w:name="_Toc114502487"/>
      <w:r w:rsidRPr="009A3083">
        <w:t>Technical Discussion</w:t>
      </w:r>
      <w:bookmarkEnd w:id="248"/>
    </w:p>
    <w:p w14:paraId="1061DCE2" w14:textId="77777777" w:rsidR="003B3CA5" w:rsidRDefault="009A3083" w:rsidP="004C3913">
      <w:pPr>
        <w:ind w:firstLine="720"/>
      </w:pPr>
      <w:r w:rsidRPr="009A3083">
        <w:t>The media files do not have to be hosted on the mobile device. They can be available through a web-based interface provided it is easy to discover where the media files are available.</w:t>
      </w:r>
    </w:p>
    <w:p w14:paraId="7F1FE59A" w14:textId="0C4A1059" w:rsidR="009F735E" w:rsidRPr="009A3083" w:rsidRDefault="009F735E" w:rsidP="003B3CA5">
      <w:pPr>
        <w:suppressLineNumbers/>
      </w:pPr>
    </w:p>
    <w:p w14:paraId="13A02D4D" w14:textId="5B018682" w:rsidR="1377D5D8" w:rsidRDefault="004D297D" w:rsidP="006D2346">
      <w:pPr>
        <w:pStyle w:val="Heading5"/>
      </w:pPr>
      <w:r>
        <w:t>List of Mandatory Features</w:t>
      </w:r>
      <w:r w:rsidR="009F735E">
        <w:t xml:space="preserve"> for Availability of</w:t>
      </w:r>
      <w:r w:rsidR="1377D5D8">
        <w:t xml:space="preserve"> media alternatives for help text and instructions</w:t>
      </w:r>
    </w:p>
    <w:p w14:paraId="5395E6E4" w14:textId="73559657" w:rsidR="1377D5D8" w:rsidRDefault="1377D5D8" w:rsidP="006D2346">
      <w:pPr>
        <w:pStyle w:val="ListParagraph"/>
        <w:numPr>
          <w:ilvl w:val="0"/>
          <w:numId w:val="96"/>
        </w:numPr>
      </w:pPr>
      <w:r>
        <w:t>Provide visual centric presentation with minimal text</w:t>
      </w:r>
    </w:p>
    <w:p w14:paraId="18EC83D0" w14:textId="181042E6" w:rsidR="604D2C95" w:rsidRDefault="1377D5D8" w:rsidP="009F735E">
      <w:pPr>
        <w:pStyle w:val="ListParagraph"/>
        <w:numPr>
          <w:ilvl w:val="0"/>
          <w:numId w:val="96"/>
        </w:numPr>
      </w:pPr>
      <w:r>
        <w:t>Provide chapter marks</w:t>
      </w:r>
    </w:p>
    <w:p w14:paraId="6DCC7BE6" w14:textId="77777777" w:rsidR="009A3083" w:rsidRPr="009A3083" w:rsidRDefault="009A3083" w:rsidP="003B3CA5">
      <w:pPr>
        <w:suppressLineNumbers/>
      </w:pPr>
    </w:p>
    <w:p w14:paraId="58BA1CF1" w14:textId="77777777" w:rsidR="009A3083" w:rsidRDefault="009A3083" w:rsidP="009C58F7">
      <w:pPr>
        <w:pStyle w:val="Heading4"/>
      </w:pPr>
      <w:bookmarkStart w:id="249" w:name="_Toc114502488"/>
      <w:r w:rsidRPr="009A3083">
        <w:lastRenderedPageBreak/>
        <w:t>Video Chapter Marks</w:t>
      </w:r>
      <w:bookmarkEnd w:id="249"/>
    </w:p>
    <w:p w14:paraId="10616E2D" w14:textId="6D6B2A56" w:rsidR="008304B2" w:rsidRPr="008304B2" w:rsidRDefault="008304B2" w:rsidP="009C58F7">
      <w:pPr>
        <w:pStyle w:val="Heading5"/>
      </w:pPr>
      <w:r>
        <w:t>Overview of Video Chapter Marks</w:t>
      </w:r>
    </w:p>
    <w:p w14:paraId="76F52316" w14:textId="77777777" w:rsidR="009A3083" w:rsidRPr="009A3083" w:rsidRDefault="009A3083" w:rsidP="004C3913">
      <w:pPr>
        <w:ind w:firstLine="720"/>
        <w:rPr>
          <w:rFonts w:eastAsia="Roboto"/>
          <w:color w:val="1F1F1F"/>
        </w:rPr>
      </w:pPr>
      <w:r w:rsidRPr="009A3083">
        <w:t xml:space="preserve">Where help and support videos are provided to help the user setup or navigate the mobile device the videos must contain chapter marks. </w:t>
      </w:r>
      <w:r w:rsidRPr="009A3083">
        <w:rPr>
          <w:rFonts w:eastAsia="Roboto"/>
          <w:color w:val="1F1F1F"/>
        </w:rPr>
        <w:t>Video Chapters break up a video into sections, each with an individual preview. Video chapters add info and context to each portion of the video and let you easily rewatch different parts of the video or easily access the portion of the video that is important to user.</w:t>
      </w:r>
    </w:p>
    <w:p w14:paraId="35500585" w14:textId="77777777" w:rsidR="009A3083" w:rsidRPr="009A3083" w:rsidRDefault="009A3083" w:rsidP="003B3CA5">
      <w:pPr>
        <w:suppressLineNumbers/>
      </w:pPr>
    </w:p>
    <w:p w14:paraId="7ADD8B7B" w14:textId="3EB19CCC" w:rsidR="009A3083" w:rsidRPr="009A3083" w:rsidRDefault="009A3083" w:rsidP="009C58F7">
      <w:pPr>
        <w:pStyle w:val="Heading5"/>
      </w:pPr>
      <w:bookmarkStart w:id="250" w:name="_Toc114502489"/>
      <w:r w:rsidRPr="009A3083">
        <w:t>Technical Discussion</w:t>
      </w:r>
      <w:bookmarkEnd w:id="250"/>
      <w:r w:rsidR="008304B2">
        <w:t xml:space="preserve"> of Video Chapter Marks</w:t>
      </w:r>
    </w:p>
    <w:p w14:paraId="203CE5A5" w14:textId="77777777" w:rsidR="009A3083" w:rsidRPr="009A3083" w:rsidRDefault="009A3083" w:rsidP="004C3913">
      <w:pPr>
        <w:ind w:firstLine="720"/>
        <w:rPr>
          <w:rFonts w:ascii="Arial" w:hAnsi="Arial" w:cs="Arial"/>
        </w:rPr>
      </w:pPr>
      <w:r w:rsidRPr="009A3083">
        <w:t xml:space="preserve">The video player shipped with the mobile device must be able to show the chapter marks embedded in a video if they are available. </w:t>
      </w:r>
      <w:r w:rsidRPr="009A3083">
        <w:rPr>
          <w:vertAlign w:val="superscript"/>
        </w:rPr>
        <w:footnoteReference w:id="88"/>
      </w:r>
      <w:r w:rsidRPr="009A3083">
        <w:t xml:space="preserve"> The user can then choose from the chapter marks displayed so that that can play only the relevant portion of the video</w:t>
      </w:r>
      <w:r w:rsidRPr="009A3083">
        <w:rPr>
          <w:rFonts w:ascii="Arial" w:hAnsi="Arial" w:cs="Arial"/>
        </w:rPr>
        <w:t>.</w:t>
      </w:r>
    </w:p>
    <w:p w14:paraId="772752DD" w14:textId="77777777" w:rsidR="009F735E" w:rsidRDefault="009F735E" w:rsidP="003B3CA5">
      <w:pPr>
        <w:suppressLineNumbers/>
      </w:pPr>
    </w:p>
    <w:p w14:paraId="5A040AB2" w14:textId="530F6099" w:rsidR="09F5E67C" w:rsidRDefault="004D297D" w:rsidP="009F735E">
      <w:pPr>
        <w:pStyle w:val="Heading5"/>
      </w:pPr>
      <w:r>
        <w:t xml:space="preserve">List of Mandatory </w:t>
      </w:r>
      <w:r w:rsidR="09F5E67C" w:rsidRPr="0D273B0A">
        <w:t>Feature</w:t>
      </w:r>
      <w:r>
        <w:t xml:space="preserve">s </w:t>
      </w:r>
      <w:r w:rsidR="009F735E">
        <w:t>for</w:t>
      </w:r>
      <w:r w:rsidR="09F5E67C" w:rsidRPr="0D273B0A">
        <w:t xml:space="preserve"> </w:t>
      </w:r>
      <w:r w:rsidR="09F5E67C" w:rsidRPr="7CC62C03">
        <w:t>Chapter Marks</w:t>
      </w:r>
    </w:p>
    <w:p w14:paraId="54D678A2" w14:textId="55224156" w:rsidR="09F5E67C" w:rsidRPr="009F735E" w:rsidRDefault="09F5E67C" w:rsidP="006D2346">
      <w:pPr>
        <w:pStyle w:val="ListParagraph"/>
        <w:numPr>
          <w:ilvl w:val="1"/>
          <w:numId w:val="104"/>
        </w:numPr>
        <w:rPr>
          <w:rFonts w:asciiTheme="minorHAnsi" w:hAnsiTheme="minorHAnsi" w:cstheme="minorHAnsi"/>
        </w:rPr>
      </w:pPr>
      <w:r w:rsidRPr="009F735E">
        <w:rPr>
          <w:rFonts w:asciiTheme="minorHAnsi" w:hAnsiTheme="minorHAnsi" w:cstheme="minorHAnsi"/>
        </w:rPr>
        <w:t>Provide chapter marks compatible with video player standards</w:t>
      </w:r>
    </w:p>
    <w:p w14:paraId="5B42BD70" w14:textId="3ED9146D" w:rsidR="009A3083" w:rsidRPr="009A3083" w:rsidRDefault="009A3083" w:rsidP="003B3CA5">
      <w:pPr>
        <w:suppressLineNumbers/>
      </w:pPr>
    </w:p>
    <w:p w14:paraId="4B3B9C09" w14:textId="3273CBDF" w:rsidR="3943919F" w:rsidRDefault="009A3083" w:rsidP="00DE61FB">
      <w:pPr>
        <w:pStyle w:val="Heading4"/>
      </w:pPr>
      <w:bookmarkStart w:id="251" w:name="_Toc114502490"/>
      <w:r w:rsidRPr="009A3083">
        <w:t>Ability to Learn</w:t>
      </w:r>
      <w:bookmarkEnd w:id="251"/>
    </w:p>
    <w:p w14:paraId="4FC2848A" w14:textId="582CEBF6" w:rsidR="00FB1262" w:rsidRPr="00FB1262" w:rsidRDefault="005D792C" w:rsidP="009C58F7">
      <w:pPr>
        <w:pStyle w:val="Heading5"/>
        <w:rPr>
          <w:u w:val="none"/>
        </w:rPr>
      </w:pPr>
      <w:r>
        <w:rPr>
          <w:u w:val="none"/>
        </w:rPr>
        <w:t>Interactive Transcripts</w:t>
      </w:r>
    </w:p>
    <w:p w14:paraId="3270FBD2" w14:textId="1D30859D" w:rsidR="009A3083" w:rsidRPr="009A3083" w:rsidRDefault="005D792C" w:rsidP="009F735E">
      <w:pPr>
        <w:pStyle w:val="Heading6"/>
      </w:pPr>
      <w:bookmarkStart w:id="252" w:name="_Toc114502491"/>
      <w:r>
        <w:t xml:space="preserve">Overview of </w:t>
      </w:r>
      <w:r w:rsidR="009A3083" w:rsidRPr="009A3083">
        <w:t>Interactive Transcripts</w:t>
      </w:r>
      <w:bookmarkEnd w:id="252"/>
    </w:p>
    <w:p w14:paraId="262E58EC" w14:textId="77777777" w:rsidR="003B3CA5" w:rsidRDefault="009A3083" w:rsidP="004C3913">
      <w:pPr>
        <w:ind w:firstLine="720"/>
        <w:rPr>
          <w:rFonts w:ascii="Arial" w:hAnsi="Arial" w:cs="Arial"/>
        </w:rPr>
      </w:pPr>
      <w:r w:rsidRPr="009A3083">
        <w:t>Where a video call App is available on the phone, the App should allow for an interactive transcript of the call the be initiated during the call and for that transcript to be available for the user to refer to after the call is completed. Some users have problems process information and require more time to absorb and understand the information being communicated</w:t>
      </w:r>
      <w:r w:rsidRPr="009A3083">
        <w:rPr>
          <w:rFonts w:ascii="Arial" w:hAnsi="Arial" w:cs="Arial"/>
        </w:rPr>
        <w:t>.</w:t>
      </w:r>
    </w:p>
    <w:p w14:paraId="533130A4" w14:textId="15638692" w:rsidR="009A3083" w:rsidRPr="009A3083" w:rsidRDefault="009A3083" w:rsidP="003B3CA5">
      <w:pPr>
        <w:suppressLineNumbers/>
      </w:pPr>
    </w:p>
    <w:p w14:paraId="77094E04" w14:textId="176E6376" w:rsidR="009A3083" w:rsidRPr="009A3083" w:rsidRDefault="009A3083" w:rsidP="009F735E">
      <w:pPr>
        <w:pStyle w:val="Heading6"/>
      </w:pPr>
      <w:bookmarkStart w:id="253" w:name="_Toc114502492"/>
      <w:r w:rsidRPr="009A3083">
        <w:lastRenderedPageBreak/>
        <w:t>Technical Discussion</w:t>
      </w:r>
      <w:bookmarkEnd w:id="253"/>
      <w:r w:rsidR="005D792C">
        <w:t xml:space="preserve"> of Interactive Transcripts</w:t>
      </w:r>
    </w:p>
    <w:p w14:paraId="3B02E3BE" w14:textId="35A35825" w:rsidR="009A3083" w:rsidRDefault="009A3083" w:rsidP="00AA5B2D">
      <w:r w:rsidRPr="009A3083">
        <w:t xml:space="preserve">The transcription of the audio content of a video call or meeting already exists some context. Video meeting mobile </w:t>
      </w:r>
      <w:r w:rsidR="005D792C" w:rsidRPr="009A3083">
        <w:t>device-based</w:t>
      </w:r>
      <w:r w:rsidRPr="009A3083">
        <w:t xml:space="preserve"> Apps and web-based Apps already supply live transcription with the ability to review the transcript after the meeting has concluded.</w:t>
      </w:r>
    </w:p>
    <w:p w14:paraId="095580D3" w14:textId="77777777" w:rsidR="009F735E" w:rsidRPr="009A3083" w:rsidRDefault="009F735E" w:rsidP="003B3CA5">
      <w:pPr>
        <w:suppressLineNumbers/>
      </w:pPr>
    </w:p>
    <w:p w14:paraId="39AD159A" w14:textId="2CC2A333" w:rsidR="27E17A1D" w:rsidRDefault="004D297D" w:rsidP="004D297D">
      <w:pPr>
        <w:pStyle w:val="Heading6"/>
      </w:pPr>
      <w:bookmarkStart w:id="254" w:name="bookmark=kix.eiqz2lgtwlv4" w:colFirst="0" w:colLast="0"/>
      <w:bookmarkEnd w:id="254"/>
      <w:r>
        <w:t xml:space="preserve">List of Mandatory Features for </w:t>
      </w:r>
      <w:r w:rsidR="27E17A1D">
        <w:t>Interactive Transcripts</w:t>
      </w:r>
      <w:r w:rsidR="454BB6DA">
        <w:t>:</w:t>
      </w:r>
    </w:p>
    <w:p w14:paraId="3DC1DE6E" w14:textId="7272ACBC" w:rsidR="454BB6DA" w:rsidRDefault="454BB6DA" w:rsidP="006D2346">
      <w:pPr>
        <w:pStyle w:val="ListParagraph"/>
        <w:numPr>
          <w:ilvl w:val="0"/>
          <w:numId w:val="105"/>
        </w:numPr>
      </w:pPr>
      <w:r>
        <w:t>Support the language of the region (French and English for Canada)</w:t>
      </w:r>
    </w:p>
    <w:p w14:paraId="1B71307B" w14:textId="3F483799" w:rsidR="454BB6DA" w:rsidRDefault="454BB6DA" w:rsidP="006D2346">
      <w:pPr>
        <w:pStyle w:val="ListParagraph"/>
        <w:numPr>
          <w:ilvl w:val="0"/>
          <w:numId w:val="105"/>
        </w:numPr>
      </w:pPr>
      <w:r>
        <w:t>Optionally have an icon that activates the mode for phone conversations</w:t>
      </w:r>
    </w:p>
    <w:p w14:paraId="6EADFB2A" w14:textId="77777777" w:rsidR="009A3083" w:rsidRPr="009A3083" w:rsidRDefault="009A3083" w:rsidP="003B3CA5">
      <w:pPr>
        <w:suppressLineNumbers/>
      </w:pPr>
    </w:p>
    <w:p w14:paraId="67468AFF" w14:textId="6DD70605" w:rsidR="009A3083" w:rsidRDefault="009A3083" w:rsidP="009C58F7">
      <w:pPr>
        <w:pStyle w:val="Heading5"/>
      </w:pPr>
      <w:r w:rsidRPr="009A3083">
        <w:t xml:space="preserve">Contact Info for </w:t>
      </w:r>
      <w:r w:rsidR="00646474">
        <w:t>D</w:t>
      </w:r>
      <w:r w:rsidRPr="009A3083">
        <w:t xml:space="preserve">evice </w:t>
      </w:r>
      <w:r w:rsidR="00646474">
        <w:t>S</w:t>
      </w:r>
      <w:r w:rsidRPr="009A3083">
        <w:t>upport</w:t>
      </w:r>
    </w:p>
    <w:p w14:paraId="6E5E51F0" w14:textId="388A550D" w:rsidR="00646474" w:rsidRPr="00646474" w:rsidRDefault="00646474" w:rsidP="009F735E">
      <w:pPr>
        <w:pStyle w:val="Heading6"/>
      </w:pPr>
      <w:r>
        <w:t>Overview of Contact Info for Device Support</w:t>
      </w:r>
    </w:p>
    <w:p w14:paraId="3718A164" w14:textId="09D8856D" w:rsidR="009A3083" w:rsidRPr="009A3083" w:rsidRDefault="009A3083" w:rsidP="00AA5B2D">
      <w:r w:rsidRPr="009A3083">
        <w:t>This best practice referred to having information on how to contact a human (customer service rep) for help that is easily accessible and apparent on the mobile device. This can take the form an icon that displays the information when it is activated.</w:t>
      </w:r>
    </w:p>
    <w:p w14:paraId="46F4465B" w14:textId="77777777" w:rsidR="009A3083" w:rsidRPr="009A3083" w:rsidRDefault="009A3083" w:rsidP="00AA5B2D">
      <w:r w:rsidRPr="009A3083">
        <w:t>The key issue here is that late of written literacy skill will prevent the user from reading the information in a printed format. Web based formats will be difficult for some users to find and navigate through.</w:t>
      </w:r>
    </w:p>
    <w:p w14:paraId="243BE069" w14:textId="77777777" w:rsidR="009A3083" w:rsidRPr="009A3083" w:rsidRDefault="009A3083" w:rsidP="003B3CA5">
      <w:pPr>
        <w:suppressLineNumbers/>
      </w:pPr>
    </w:p>
    <w:p w14:paraId="7663E0C4" w14:textId="3375B5CE" w:rsidR="009A3083" w:rsidRPr="009A3083" w:rsidRDefault="009A3083" w:rsidP="009F735E">
      <w:pPr>
        <w:pStyle w:val="Heading6"/>
      </w:pPr>
      <w:r w:rsidRPr="009A3083">
        <w:t>Technical Discussion</w:t>
      </w:r>
      <w:r w:rsidR="009F735E">
        <w:t xml:space="preserve"> for Device Support</w:t>
      </w:r>
    </w:p>
    <w:p w14:paraId="70B2A5B4" w14:textId="72793559" w:rsidR="009A3083" w:rsidRDefault="009A3083" w:rsidP="00AA5B2D">
      <w:r w:rsidRPr="009A3083">
        <w:t>There are no technical issues that should prevent this from being implemented. The ability to interact with the phone number shown and launch the dialer using the phone number with a touch interaction would be more convenient and remove the steps required to cut and paste the phone number to the dialling App.</w:t>
      </w:r>
    </w:p>
    <w:p w14:paraId="44208EB5" w14:textId="77777777" w:rsidR="009F735E" w:rsidRPr="009A3083" w:rsidRDefault="009F735E" w:rsidP="003B3CA5">
      <w:pPr>
        <w:suppressLineNumbers/>
      </w:pPr>
    </w:p>
    <w:p w14:paraId="337F4DBA" w14:textId="04985B5E" w:rsidR="7380985A" w:rsidRDefault="004D297D" w:rsidP="009F735E">
      <w:pPr>
        <w:pStyle w:val="Heading6"/>
      </w:pPr>
      <w:bookmarkStart w:id="255" w:name="_heading=h.9c30j8rizjsa" w:colFirst="0" w:colLast="0"/>
      <w:bookmarkEnd w:id="255"/>
      <w:r>
        <w:t>List of Mandatory Features for</w:t>
      </w:r>
      <w:r w:rsidR="7380985A">
        <w:t xml:space="preserve"> Contact Info for Device Support</w:t>
      </w:r>
    </w:p>
    <w:p w14:paraId="713B1C1A" w14:textId="31C7161F" w:rsidR="7380985A" w:rsidRDefault="009F735E" w:rsidP="006D2346">
      <w:pPr>
        <w:pStyle w:val="ListParagraph"/>
        <w:numPr>
          <w:ilvl w:val="0"/>
          <w:numId w:val="106"/>
        </w:numPr>
      </w:pPr>
      <w:r>
        <w:t>B</w:t>
      </w:r>
      <w:r w:rsidR="7380985A">
        <w:t>e availabl</w:t>
      </w:r>
      <w:r>
        <w:t>e</w:t>
      </w:r>
      <w:r w:rsidR="7380985A">
        <w:t xml:space="preserve"> in the languages of the region (French and Eng</w:t>
      </w:r>
      <w:r w:rsidR="0FDAE751">
        <w:t>lish)</w:t>
      </w:r>
    </w:p>
    <w:p w14:paraId="108BD6D1" w14:textId="77777777" w:rsidR="009A3083" w:rsidRPr="009A3083" w:rsidRDefault="009A3083" w:rsidP="003B3CA5">
      <w:pPr>
        <w:suppressLineNumbers/>
      </w:pPr>
    </w:p>
    <w:p w14:paraId="66AFA2F3" w14:textId="4F6E5702" w:rsidR="009A3083" w:rsidRDefault="009A3083" w:rsidP="009C58F7">
      <w:pPr>
        <w:pStyle w:val="Heading5"/>
      </w:pPr>
      <w:bookmarkStart w:id="256" w:name="_Toc114502493"/>
      <w:r w:rsidRPr="009A3083">
        <w:t>Voice-Based Intelligent Personal Assistants</w:t>
      </w:r>
      <w:bookmarkEnd w:id="256"/>
    </w:p>
    <w:p w14:paraId="5F9ED277" w14:textId="69E62710" w:rsidR="00646474" w:rsidRPr="00646474" w:rsidRDefault="00646474" w:rsidP="009F735E">
      <w:pPr>
        <w:pStyle w:val="Heading6"/>
      </w:pPr>
      <w:r>
        <w:t>Overview of Voice-Based Intelligent Personal Assistants</w:t>
      </w:r>
    </w:p>
    <w:p w14:paraId="77FBE7D2" w14:textId="77777777" w:rsidR="003B3CA5" w:rsidRDefault="009A3083" w:rsidP="00AA5B2D">
      <w:r w:rsidRPr="009A3083">
        <w:t>Voice-based Intelligent Personal Assistant can help the users with Dyslexia deal with interacting with the content when data entry is required. They can say what they need to enter even if they have issue with writing. As mentioned before, there are variations of the intelligent personal assistant that are available, including text-based systems.</w:t>
      </w:r>
    </w:p>
    <w:p w14:paraId="09D40E15" w14:textId="5B160CF5" w:rsidR="00305635" w:rsidRDefault="00305635" w:rsidP="003B3CA5">
      <w:pPr>
        <w:suppressLineNumbers/>
      </w:pPr>
    </w:p>
    <w:p w14:paraId="02172DE6" w14:textId="53B13464" w:rsidR="00305635" w:rsidRPr="009A3083" w:rsidRDefault="00305635" w:rsidP="009F735E">
      <w:pPr>
        <w:pStyle w:val="Heading6"/>
      </w:pPr>
      <w:r>
        <w:t>Technical Discussion of Voice-Based Intelligent Personal Assistants</w:t>
      </w:r>
    </w:p>
    <w:p w14:paraId="7A603394" w14:textId="77777777" w:rsidR="009A3083" w:rsidRPr="009A3083" w:rsidRDefault="009A3083" w:rsidP="00AA5B2D">
      <w:bookmarkStart w:id="257" w:name="_heading=h.2w5ecyt" w:colFirst="0" w:colLast="0"/>
      <w:bookmarkEnd w:id="257"/>
      <w:r w:rsidRPr="009A3083">
        <w:t>For the purposes of this document, users are assumed to have one class of restriction on their ability. The user is assumed to be able to interact with the physical elements of the touch-centric screen and perceive, understand, and interact with the visual elements on the screen, such as interactive touch points. Change in graphic elements to indicate changes in status are not a confusing issue for this group of users specifically. This does cause an issue for Group 2 users, and it is recommended that the best practices for Group 2 users be followed for this feature in order to maintain consistency.</w:t>
      </w:r>
    </w:p>
    <w:p w14:paraId="236891B6" w14:textId="3A6F10D6" w:rsidR="194220CA" w:rsidRDefault="194220CA" w:rsidP="003B3CA5">
      <w:pPr>
        <w:suppressLineNumbers/>
      </w:pPr>
      <w:bookmarkStart w:id="258" w:name="_heading=h.3vac5uf" w:colFirst="0" w:colLast="0"/>
      <w:bookmarkEnd w:id="258"/>
    </w:p>
    <w:p w14:paraId="7D0BD3A2" w14:textId="23390CAC" w:rsidR="47AB26CA" w:rsidRDefault="004D297D" w:rsidP="009F735E">
      <w:pPr>
        <w:pStyle w:val="Heading6"/>
      </w:pPr>
      <w:r>
        <w:t>List of Mandatory Features for</w:t>
      </w:r>
      <w:r w:rsidR="47AB26CA">
        <w:t xml:space="preserve"> Voice-Ba</w:t>
      </w:r>
      <w:r w:rsidR="009F735E">
        <w:t>s</w:t>
      </w:r>
      <w:r w:rsidR="47AB26CA">
        <w:t>ed Intelligent Personal Assistants</w:t>
      </w:r>
    </w:p>
    <w:p w14:paraId="55D1AFBF" w14:textId="3431BB60" w:rsidR="47AB26CA" w:rsidRDefault="009F735E" w:rsidP="70F49350">
      <w:pPr>
        <w:pStyle w:val="ListParagraph"/>
        <w:numPr>
          <w:ilvl w:val="0"/>
          <w:numId w:val="107"/>
        </w:numPr>
      </w:pPr>
      <w:r>
        <w:t>S</w:t>
      </w:r>
      <w:r w:rsidR="47AB26CA">
        <w:t>upport the national languages of the region</w:t>
      </w:r>
      <w:r w:rsidR="3468009D">
        <w:t xml:space="preserve"> </w:t>
      </w:r>
      <w:r w:rsidR="47AB26CA">
        <w:t>(French and English for Canada</w:t>
      </w:r>
      <w:r>
        <w:t>)</w:t>
      </w:r>
    </w:p>
    <w:p w14:paraId="19BCA034" w14:textId="61CA4DCD" w:rsidR="009A3083" w:rsidRPr="009A3083" w:rsidRDefault="009A3083" w:rsidP="003B3CA5">
      <w:pPr>
        <w:suppressLineNumbers/>
      </w:pPr>
    </w:p>
    <w:p w14:paraId="745AAA34" w14:textId="51B18104" w:rsidR="009A3083" w:rsidRPr="002D01CA" w:rsidRDefault="009A3083" w:rsidP="009C58F7">
      <w:pPr>
        <w:pStyle w:val="Heading5"/>
        <w:rPr>
          <w:rFonts w:eastAsia="Times New Roman"/>
          <w:u w:val="none"/>
        </w:rPr>
      </w:pPr>
      <w:bookmarkStart w:id="259" w:name="_Toc114502494"/>
      <w:r>
        <w:rPr>
          <w:u w:val="none"/>
        </w:rPr>
        <w:t>Cut, Copy</w:t>
      </w:r>
      <w:r w:rsidR="002D01CA">
        <w:rPr>
          <w:u w:val="none"/>
        </w:rPr>
        <w:t>,</w:t>
      </w:r>
      <w:r>
        <w:rPr>
          <w:u w:val="none"/>
        </w:rPr>
        <w:t xml:space="preserve"> and Paste</w:t>
      </w:r>
      <w:bookmarkEnd w:id="259"/>
    </w:p>
    <w:p w14:paraId="55407963" w14:textId="686DA721" w:rsidR="009A3083" w:rsidRPr="009F735E" w:rsidRDefault="002D01CA" w:rsidP="009F735E">
      <w:pPr>
        <w:pStyle w:val="Heading6"/>
      </w:pPr>
      <w:r w:rsidRPr="009F735E">
        <w:t>Overview of Cut, Copy, and Paste</w:t>
      </w:r>
    </w:p>
    <w:p w14:paraId="603F4379" w14:textId="32FF2076" w:rsidR="009A3083" w:rsidRPr="009A3083" w:rsidRDefault="009A3083" w:rsidP="00AA5B2D">
      <w:r w:rsidRPr="009A3083">
        <w:t xml:space="preserve">For written data, cutting refers to the action of removing the original content to be moved to a new location. Copying refers to the action of duplicating existing content to be moved to a new location. Pasting refers to the action of placing either cut or copied content in the new location. While these actions by themselves are </w:t>
      </w:r>
      <w:r w:rsidR="009F735E" w:rsidRPr="009A3083">
        <w:lastRenderedPageBreak/>
        <w:t>straightforward</w:t>
      </w:r>
      <w:r w:rsidRPr="009A3083">
        <w:t>, the user interface implementation may create various challenges that increase the cognitive and memory load.</w:t>
      </w:r>
    </w:p>
    <w:p w14:paraId="193743DF" w14:textId="77777777" w:rsidR="003B3CA5" w:rsidRDefault="009A3083" w:rsidP="00AA5B2D">
      <w:bookmarkStart w:id="260" w:name="_heading=h.2afmg28" w:colFirst="0" w:colLast="0"/>
      <w:bookmarkEnd w:id="260"/>
      <w:r w:rsidRPr="009A3083">
        <w:t>The GARI website lists copy and paste functionality for text entry as one of the features that support people from the cognitive community. If a person has problems understanding the text this feature can make the process more efficient in specific cases, as the user does not have to type in the text. In the case of complicated string in label of URLs saying the type into a voice base intelligent personal assistant may be difficult as the user needs to remember what was spoken by the TTS system.</w:t>
      </w:r>
    </w:p>
    <w:p w14:paraId="2AB3F9A8" w14:textId="15F954CF" w:rsidR="009F735E" w:rsidRPr="009F735E" w:rsidRDefault="009F735E" w:rsidP="003B3CA5">
      <w:pPr>
        <w:suppressLineNumbers/>
      </w:pPr>
    </w:p>
    <w:p w14:paraId="528EE53F" w14:textId="1FF15E12" w:rsidR="009A3083" w:rsidRPr="009A3083" w:rsidRDefault="009A3083" w:rsidP="009F735E">
      <w:pPr>
        <w:pStyle w:val="Heading6"/>
      </w:pPr>
      <w:bookmarkStart w:id="261" w:name="_Toc114502495"/>
      <w:r w:rsidRPr="009A3083">
        <w:t>Technical Discussion</w:t>
      </w:r>
      <w:bookmarkEnd w:id="261"/>
      <w:r w:rsidR="002D01CA">
        <w:t xml:space="preserve"> of Cut, Copy, and Paste</w:t>
      </w:r>
    </w:p>
    <w:p w14:paraId="4EFD77D4" w14:textId="46ABF0D1" w:rsidR="009A3083" w:rsidRPr="009A3083" w:rsidRDefault="009A3083" w:rsidP="00AA5B2D">
      <w:r w:rsidRPr="009A3083">
        <w:t xml:space="preserve">Tapping and holding on the text that the user wants to copy or cut should highlight the text and bring up highlight handles that allow the user to adjust the range of content they would like to cut or copy. Simultaneously, a context menu should appear to allow the user to select the action they want to take with the highlighted text (cut or copy). This context menu should reappear consistently every time the user adjusts the range of content by manipulating the highlight handles, and it should appear near the highlight handle that has been manipulated most recently. Copying or cutting text should present a prompt on-screen that informs the user that content has been copied or cut. Similarly, while pasting content, the user should be able to tap and hold on the text entry field into which they would like to paste content, and the context menu should appear to allow the user to select the “Paste” action. The user should be able to move the curser around, if text already exists in the text entry field, and decide where they would like to paste the content. Context menu should be context sensitive, and prompt for either of these actions only when they are available. If a text field cannot be copied, it should not be able to be highlighted. The “Cut” or “Copy” actions should appear in the context menu only when the selected text can be cut or copied, respectively. The “Paste” action should only appear in the context menu only if compatible content has already been cut or copied. It is highly recommended to present the user with an overview </w:t>
      </w:r>
      <w:r w:rsidRPr="009A3083">
        <w:lastRenderedPageBreak/>
        <w:t xml:space="preserve">of the cut or copied content before it is pasted, so they can remember what they have copied or </w:t>
      </w:r>
      <w:r w:rsidR="00D002B1" w:rsidRPr="009A3083">
        <w:t>cut and</w:t>
      </w:r>
      <w:r w:rsidRPr="009A3083">
        <w:t xml:space="preserve"> decide whether it is appropriate to paste it.</w:t>
      </w:r>
    </w:p>
    <w:p w14:paraId="6CEAE6F7" w14:textId="77777777" w:rsidR="009A3083" w:rsidRPr="009A3083" w:rsidRDefault="009A3083" w:rsidP="003B3CA5">
      <w:pPr>
        <w:suppressLineNumbers/>
      </w:pPr>
    </w:p>
    <w:p w14:paraId="7097ABC3" w14:textId="5D2F126B" w:rsidR="009A3083" w:rsidRPr="00D002B1" w:rsidRDefault="009A3083" w:rsidP="009C58F7">
      <w:pPr>
        <w:pStyle w:val="Heading5"/>
        <w:rPr>
          <w:rFonts w:eastAsia="Times New Roman"/>
        </w:rPr>
      </w:pPr>
      <w:bookmarkStart w:id="262" w:name="_Toc114502496"/>
      <w:r w:rsidRPr="009A3083">
        <w:t>Simplify Display</w:t>
      </w:r>
      <w:bookmarkEnd w:id="262"/>
    </w:p>
    <w:p w14:paraId="221B6014" w14:textId="4179D197" w:rsidR="009F735E" w:rsidRPr="009F735E" w:rsidRDefault="009F735E" w:rsidP="009F735E">
      <w:pPr>
        <w:pStyle w:val="Heading6"/>
      </w:pPr>
      <w:r>
        <w:t>Overview of Simplify Display</w:t>
      </w:r>
    </w:p>
    <w:p w14:paraId="6A799F35" w14:textId="77777777" w:rsidR="003B3CA5" w:rsidRDefault="009A3083" w:rsidP="00AA5B2D">
      <w:r w:rsidRPr="009A3083">
        <w:t xml:space="preserve">All users can benefit from the elimination of visual clutter and complex menu structures within the operating system and Apps on a mobile device. Implementing a Simplify Display is one of the accessibility features intended for users from the cognitive community. </w:t>
      </w:r>
      <w:r w:rsidR="5819BD6D">
        <w:t xml:space="preserve">For this document the </w:t>
      </w:r>
      <w:r w:rsidRPr="009A3083">
        <w:t>definition of a simplified display is fairly limited in scope. It requires that the mobile device be able to allow the user to disable or conceal unneeded features/programs or icons.</w:t>
      </w:r>
    </w:p>
    <w:p w14:paraId="30D0EAF5" w14:textId="78337E1A" w:rsidR="009A3083" w:rsidRPr="009A3083" w:rsidRDefault="05936830" w:rsidP="009F735E">
      <w:pPr>
        <w:pStyle w:val="Heading6"/>
      </w:pPr>
      <w:bookmarkStart w:id="263" w:name="_heading=h.1baon6m" w:colFirst="0" w:colLast="0"/>
      <w:bookmarkEnd w:id="263"/>
      <w:r>
        <w:t>Technical Discussion of Simplif</w:t>
      </w:r>
      <w:r w:rsidR="009F735E">
        <w:t>y</w:t>
      </w:r>
      <w:r>
        <w:t xml:space="preserve"> Display</w:t>
      </w:r>
    </w:p>
    <w:p w14:paraId="104A163C" w14:textId="77777777" w:rsidR="003B3CA5" w:rsidRDefault="05936830" w:rsidP="1DA7F9E6">
      <w:r>
        <w:t xml:space="preserve">The operating system </w:t>
      </w:r>
      <w:r w:rsidR="00C7177D">
        <w:t>needs</w:t>
      </w:r>
      <w:r>
        <w:t xml:space="preserve"> to provide the ability to hide programs and features. Many mobile devices current</w:t>
      </w:r>
      <w:r w:rsidR="00C7177D">
        <w:t>ly provide</w:t>
      </w:r>
      <w:r>
        <w:t xml:space="preserve"> this capability.</w:t>
      </w:r>
    </w:p>
    <w:p w14:paraId="5DCD7B97" w14:textId="56DDA685" w:rsidR="009A3083" w:rsidRPr="009A3083" w:rsidRDefault="009A3083" w:rsidP="003B3CA5">
      <w:pPr>
        <w:suppressLineNumbers/>
      </w:pPr>
    </w:p>
    <w:p w14:paraId="72D305C2" w14:textId="679BFC50" w:rsidR="0043156E" w:rsidRPr="0043156E" w:rsidRDefault="009C1667" w:rsidP="009C58F7">
      <w:pPr>
        <w:pStyle w:val="Heading2"/>
      </w:pPr>
      <w:bookmarkStart w:id="264" w:name="_Toc114502498"/>
      <w:bookmarkStart w:id="265" w:name="_Toc399053379"/>
      <w:bookmarkStart w:id="266" w:name="_Toc1884498824"/>
      <w:bookmarkStart w:id="267" w:name="_Toc116998680"/>
      <w:r>
        <w:lastRenderedPageBreak/>
        <w:t>Persona 2</w:t>
      </w:r>
      <w:r w:rsidR="009A3083" w:rsidRPr="009A3083">
        <w:t xml:space="preserve"> - Scott: A Community Volunteer with Down</w:t>
      </w:r>
      <w:r w:rsidR="0066400A">
        <w:t>’</w:t>
      </w:r>
      <w:r w:rsidR="009A3083" w:rsidRPr="009A3083">
        <w:t>s Syndrome</w:t>
      </w:r>
      <w:bookmarkEnd w:id="264"/>
      <w:bookmarkEnd w:id="265"/>
      <w:bookmarkEnd w:id="266"/>
      <w:bookmarkEnd w:id="267"/>
    </w:p>
    <w:p w14:paraId="780339FE" w14:textId="77777777" w:rsidR="002D0DE5" w:rsidRDefault="002D0DE5" w:rsidP="002D0DE5">
      <w:pPr>
        <w:keepNext/>
        <w:suppressLineNumbers/>
        <w:jc w:val="center"/>
      </w:pPr>
      <w:r>
        <w:rPr>
          <w:noProof/>
        </w:rPr>
        <w:drawing>
          <wp:inline distT="0" distB="0" distL="0" distR="0" wp14:anchorId="3A0D938C" wp14:editId="00E65F0E">
            <wp:extent cx="2778736" cy="352425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15" cstate="print">
                      <a:extLst>
                        <a:ext uri="{28A0092B-C50C-407E-A947-70E740481C1C}">
                          <a14:useLocalDpi xmlns:a14="http://schemas.microsoft.com/office/drawing/2010/main" val="0"/>
                        </a:ext>
                      </a:extLst>
                    </a:blip>
                    <a:srcRect l="15866" r="31570"/>
                    <a:stretch/>
                  </pic:blipFill>
                  <pic:spPr bwMode="auto">
                    <a:xfrm>
                      <a:off x="0" y="0"/>
                      <a:ext cx="2783211" cy="3529926"/>
                    </a:xfrm>
                    <a:prstGeom prst="rect">
                      <a:avLst/>
                    </a:prstGeom>
                    <a:ln>
                      <a:noFill/>
                    </a:ln>
                    <a:extLst>
                      <a:ext uri="{53640926-AAD7-44D8-BBD7-CCE9431645EC}">
                        <a14:shadowObscured xmlns:a14="http://schemas.microsoft.com/office/drawing/2010/main"/>
                      </a:ext>
                    </a:extLst>
                  </pic:spPr>
                </pic:pic>
              </a:graphicData>
            </a:graphic>
          </wp:inline>
        </w:drawing>
      </w:r>
    </w:p>
    <w:p w14:paraId="1E50E98E" w14:textId="1EB20F2F" w:rsidR="00B86ECA" w:rsidRDefault="002D0DE5" w:rsidP="002D0DE5">
      <w:pPr>
        <w:pStyle w:val="Caption"/>
        <w:jc w:val="center"/>
      </w:pPr>
      <w:r>
        <w:t xml:space="preserve">Figure </w:t>
      </w:r>
      <w:r>
        <w:fldChar w:fldCharType="begin"/>
      </w:r>
      <w:r>
        <w:instrText>SEQ Figure \* ARABIC</w:instrText>
      </w:r>
      <w:r>
        <w:fldChar w:fldCharType="separate"/>
      </w:r>
      <w:r w:rsidR="00E7153F">
        <w:rPr>
          <w:noProof/>
        </w:rPr>
        <w:t>5</w:t>
      </w:r>
      <w:r>
        <w:fldChar w:fldCharType="end"/>
      </w:r>
      <w:r>
        <w:t xml:space="preserve">. </w:t>
      </w:r>
      <w:r w:rsidRPr="00551D93">
        <w:t>Scott - Persona 2.</w:t>
      </w:r>
    </w:p>
    <w:p w14:paraId="2226F219" w14:textId="77777777" w:rsidR="009A3083" w:rsidRDefault="009A3083" w:rsidP="003B3CA5">
      <w:pPr>
        <w:suppressLineNumbers/>
      </w:pPr>
    </w:p>
    <w:p w14:paraId="43A0B7F9" w14:textId="1E899FA0" w:rsidR="003A42E4" w:rsidRDefault="00383164" w:rsidP="009C58F7">
      <w:pPr>
        <w:pStyle w:val="Heading3"/>
      </w:pPr>
      <w:bookmarkStart w:id="268" w:name="_Toc531409361"/>
      <w:bookmarkStart w:id="269" w:name="_Toc1783612166"/>
      <w:bookmarkStart w:id="270" w:name="_Toc116998681"/>
      <w:r>
        <w:t xml:space="preserve">Performance Metrics </w:t>
      </w:r>
      <w:r w:rsidR="00CC2AD2">
        <w:t>for</w:t>
      </w:r>
      <w:r>
        <w:t xml:space="preserve"> </w:t>
      </w:r>
      <w:r w:rsidR="00DC518D">
        <w:t>Persona 2</w:t>
      </w:r>
      <w:bookmarkEnd w:id="268"/>
      <w:bookmarkEnd w:id="269"/>
      <w:bookmarkEnd w:id="270"/>
    </w:p>
    <w:p w14:paraId="0D8BAAC2" w14:textId="77777777" w:rsidR="003A42E4" w:rsidRPr="00EE29B5" w:rsidRDefault="003A42E4" w:rsidP="003B3CA5">
      <w:pPr>
        <w:suppressLineNumbers/>
        <w:rPr>
          <w:rStyle w:val="WW8Num101z2"/>
        </w:rPr>
      </w:pPr>
    </w:p>
    <w:tbl>
      <w:tblPr>
        <w:tblW w:w="9348" w:type="dxa"/>
        <w:tblLayout w:type="fixed"/>
        <w:tblLook w:val="0000" w:firstRow="0" w:lastRow="0" w:firstColumn="0" w:lastColumn="0" w:noHBand="0" w:noVBand="0"/>
      </w:tblPr>
      <w:tblGrid>
        <w:gridCol w:w="4674"/>
        <w:gridCol w:w="4674"/>
      </w:tblGrid>
      <w:tr w:rsidR="009A3083" w:rsidRPr="009A3083" w14:paraId="4E459D32" w14:textId="77777777" w:rsidTr="00C44ADA">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B225A9C" w14:textId="77777777" w:rsidR="009A3083" w:rsidRPr="003A42E4" w:rsidRDefault="009A3083" w:rsidP="00C44ADA">
            <w:pPr>
              <w:jc w:val="left"/>
              <w:rPr>
                <w:b/>
                <w:bCs/>
              </w:rPr>
            </w:pPr>
            <w:r w:rsidRPr="003A42E4">
              <w:rPr>
                <w:b/>
                <w:bCs/>
              </w:rPr>
              <w:t>Performance Metric</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58AF0AFE" w14:textId="17BD1AA4" w:rsidR="009A3083" w:rsidRPr="003A42E4" w:rsidRDefault="00BB5E8F" w:rsidP="00C44ADA">
            <w:pPr>
              <w:jc w:val="left"/>
              <w:rPr>
                <w:b/>
                <w:bCs/>
              </w:rPr>
            </w:pPr>
            <w:r>
              <w:rPr>
                <w:b/>
                <w:bCs/>
              </w:rPr>
              <w:t>Level of Performance</w:t>
            </w:r>
          </w:p>
        </w:tc>
      </w:tr>
      <w:tr w:rsidR="009A3083" w:rsidRPr="009A3083" w14:paraId="7ADE0E65" w14:textId="77777777" w:rsidTr="00C44ADA">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5FAC68B8" w14:textId="77777777" w:rsidR="009A3083" w:rsidRPr="009A3083" w:rsidRDefault="009A3083" w:rsidP="00C44ADA">
            <w:pPr>
              <w:jc w:val="left"/>
            </w:pPr>
            <w:r w:rsidRPr="009A3083">
              <w:t>Literacy - ability to encode and decode written text</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743A47B6" w14:textId="77777777" w:rsidR="009A3083" w:rsidRPr="009A3083" w:rsidRDefault="009A3083" w:rsidP="00C44ADA">
            <w:pPr>
              <w:jc w:val="left"/>
            </w:pPr>
            <w:r w:rsidRPr="009A3083">
              <w:t>Not able to read or write</w:t>
            </w:r>
          </w:p>
        </w:tc>
      </w:tr>
      <w:tr w:rsidR="009A3083" w:rsidRPr="009A3083" w14:paraId="58044A2A" w14:textId="77777777" w:rsidTr="00C44ADA">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3DB2D81" w14:textId="77777777" w:rsidR="009A3083" w:rsidRPr="009A3083" w:rsidRDefault="009A3083" w:rsidP="00C44ADA">
            <w:pPr>
              <w:jc w:val="left"/>
            </w:pPr>
            <w:r w:rsidRPr="009A3083">
              <w:t>Literacy - ability to speak and understand speech to carry on a conversation</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7A6D8E98" w14:textId="77777777" w:rsidR="009A3083" w:rsidRPr="009A3083" w:rsidRDefault="009A3083" w:rsidP="00C44ADA">
            <w:pPr>
              <w:jc w:val="left"/>
            </w:pPr>
            <w:r w:rsidRPr="009A3083">
              <w:t>Limited at a grade 3 level</w:t>
            </w:r>
          </w:p>
        </w:tc>
      </w:tr>
      <w:tr w:rsidR="009A3083" w:rsidRPr="009A3083" w14:paraId="1433BE62" w14:textId="77777777" w:rsidTr="00C44ADA">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79E0B4B" w14:textId="21A3456E" w:rsidR="009A3083" w:rsidRPr="009A3083" w:rsidRDefault="009A3083" w:rsidP="00C44ADA">
            <w:pPr>
              <w:jc w:val="left"/>
            </w:pPr>
            <w:r w:rsidRPr="009A3083">
              <w:t>Short</w:t>
            </w:r>
            <w:r w:rsidR="009F735E">
              <w:t>-</w:t>
            </w:r>
            <w:r w:rsidRPr="009A3083">
              <w:t>Term Memory</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5241483" w14:textId="77777777" w:rsidR="009A3083" w:rsidRPr="009A3083" w:rsidRDefault="009A3083" w:rsidP="00C44ADA">
            <w:pPr>
              <w:jc w:val="left"/>
            </w:pPr>
            <w:r w:rsidRPr="009A3083">
              <w:t>They have short term memory issues especially if requires remembering and understanding steps in a task</w:t>
            </w:r>
          </w:p>
        </w:tc>
      </w:tr>
      <w:tr w:rsidR="009A3083" w:rsidRPr="009A3083" w14:paraId="6A3B85E8" w14:textId="77777777" w:rsidTr="00C44ADA">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01B7272" w14:textId="3B2993F3" w:rsidR="009A3083" w:rsidRPr="009A3083" w:rsidRDefault="009A3083" w:rsidP="00C44ADA">
            <w:pPr>
              <w:jc w:val="left"/>
            </w:pPr>
            <w:r w:rsidRPr="009A3083">
              <w:lastRenderedPageBreak/>
              <w:t>Long</w:t>
            </w:r>
            <w:r w:rsidR="009F735E">
              <w:t>-</w:t>
            </w:r>
            <w:r w:rsidRPr="009A3083">
              <w:t>Term Memory</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580245C5" w14:textId="77777777" w:rsidR="009A3083" w:rsidRPr="009A3083" w:rsidRDefault="009A3083" w:rsidP="00C44ADA">
            <w:pPr>
              <w:jc w:val="left"/>
            </w:pPr>
            <w:r w:rsidRPr="009A3083">
              <w:t>Difficulty remembering complex procedures</w:t>
            </w:r>
          </w:p>
        </w:tc>
      </w:tr>
      <w:tr w:rsidR="009A3083" w:rsidRPr="009A3083" w14:paraId="34665E82" w14:textId="77777777" w:rsidTr="00C44ADA">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88D1257" w14:textId="77777777" w:rsidR="009A3083" w:rsidRPr="009A3083" w:rsidRDefault="009A3083" w:rsidP="00C44ADA">
            <w:pPr>
              <w:jc w:val="left"/>
            </w:pPr>
            <w:r w:rsidRPr="009A3083">
              <w:t>Ability to learn a new task and repeat</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116D97D4" w14:textId="4F11EE75" w:rsidR="009A3083" w:rsidRPr="009A3083" w:rsidRDefault="009A3083" w:rsidP="00C44ADA">
            <w:pPr>
              <w:jc w:val="left"/>
            </w:pPr>
            <w:r w:rsidRPr="009A3083">
              <w:t>They need multiple repetitions to learn a basic task and require prompting to complete complex task of 3 or more steps.</w:t>
            </w:r>
          </w:p>
        </w:tc>
      </w:tr>
    </w:tbl>
    <w:p w14:paraId="5644676F" w14:textId="77777777" w:rsidR="009A3083" w:rsidRPr="009A3083" w:rsidRDefault="009A3083" w:rsidP="003B3CA5">
      <w:pPr>
        <w:suppressLineNumbers/>
      </w:pPr>
    </w:p>
    <w:p w14:paraId="6B135ADE" w14:textId="40D65A7C" w:rsidR="009A3083" w:rsidRPr="009A3083" w:rsidRDefault="009A3083" w:rsidP="009C58F7">
      <w:pPr>
        <w:pStyle w:val="Heading3"/>
        <w:spacing w:line="276" w:lineRule="auto"/>
      </w:pPr>
      <w:bookmarkStart w:id="271" w:name="_Toc1286770415"/>
      <w:bookmarkStart w:id="272" w:name="_Toc1866866955"/>
      <w:bookmarkStart w:id="273" w:name="_Toc116998682"/>
      <w:r w:rsidRPr="009A3083">
        <w:t xml:space="preserve">Other </w:t>
      </w:r>
      <w:r w:rsidR="00383164">
        <w:t xml:space="preserve">Abilities and Characteristics of </w:t>
      </w:r>
      <w:r w:rsidR="00DC518D">
        <w:t>Persona 2</w:t>
      </w:r>
      <w:bookmarkEnd w:id="271"/>
      <w:bookmarkEnd w:id="272"/>
      <w:bookmarkEnd w:id="273"/>
    </w:p>
    <w:p w14:paraId="6091D5CE" w14:textId="77777777" w:rsidR="009A3083" w:rsidRPr="009A3083" w:rsidRDefault="009A3083" w:rsidP="005D15E4">
      <w:pPr>
        <w:pStyle w:val="ListParagraph"/>
        <w:numPr>
          <w:ilvl w:val="0"/>
          <w:numId w:val="24"/>
        </w:numPr>
      </w:pPr>
      <w:r w:rsidRPr="009A3083">
        <w:t>Understands spoken instructions but cannot typically communicate on complex levels</w:t>
      </w:r>
    </w:p>
    <w:p w14:paraId="55C4340C" w14:textId="77777777" w:rsidR="009A3083" w:rsidRPr="009A3083" w:rsidRDefault="009A3083" w:rsidP="005D15E4">
      <w:pPr>
        <w:pStyle w:val="ListParagraph"/>
        <w:numPr>
          <w:ilvl w:val="0"/>
          <w:numId w:val="24"/>
        </w:numPr>
      </w:pPr>
      <w:r w:rsidRPr="009A3083">
        <w:t>Noticeable developmental delays (i.e., speech, motor skills)</w:t>
      </w:r>
    </w:p>
    <w:p w14:paraId="630DA5FF" w14:textId="77777777" w:rsidR="009A3083" w:rsidRPr="009A3083" w:rsidRDefault="009A3083" w:rsidP="005D15E4">
      <w:pPr>
        <w:pStyle w:val="ListParagraph"/>
        <w:numPr>
          <w:ilvl w:val="0"/>
          <w:numId w:val="32"/>
        </w:numPr>
      </w:pPr>
      <w:r w:rsidRPr="009A3083">
        <w:t>Can communicate in basic, simple ways</w:t>
      </w:r>
    </w:p>
    <w:p w14:paraId="1DA60839" w14:textId="77777777" w:rsidR="009A3083" w:rsidRPr="009A3083" w:rsidRDefault="009A3083" w:rsidP="005D15E4">
      <w:pPr>
        <w:pStyle w:val="ListParagraph"/>
        <w:numPr>
          <w:ilvl w:val="0"/>
          <w:numId w:val="32"/>
        </w:numPr>
      </w:pPr>
      <w:r w:rsidRPr="009A3083">
        <w:t>Able to learn basic health and safety skills</w:t>
      </w:r>
    </w:p>
    <w:p w14:paraId="05962B5B" w14:textId="77777777" w:rsidR="009A3083" w:rsidRPr="009A3083" w:rsidRDefault="009A3083" w:rsidP="005D15E4">
      <w:pPr>
        <w:pStyle w:val="ListParagraph"/>
        <w:numPr>
          <w:ilvl w:val="0"/>
          <w:numId w:val="32"/>
        </w:numPr>
      </w:pPr>
      <w:r w:rsidRPr="009A3083">
        <w:t>Can complete self-care activities</w:t>
      </w:r>
    </w:p>
    <w:p w14:paraId="6D0A01D2" w14:textId="77777777" w:rsidR="009A3083" w:rsidRPr="009A3083" w:rsidRDefault="009A3083" w:rsidP="005D15E4">
      <w:pPr>
        <w:pStyle w:val="ListParagraph"/>
        <w:numPr>
          <w:ilvl w:val="0"/>
          <w:numId w:val="32"/>
        </w:numPr>
      </w:pPr>
      <w:r w:rsidRPr="009A3083">
        <w:t>Can travel alone to nearby, familiar places</w:t>
      </w:r>
    </w:p>
    <w:p w14:paraId="33F4C53C" w14:textId="77777777" w:rsidR="009A3083" w:rsidRPr="009A3083" w:rsidRDefault="009A3083" w:rsidP="005D15E4">
      <w:pPr>
        <w:pStyle w:val="ListParagraph"/>
        <w:numPr>
          <w:ilvl w:val="0"/>
          <w:numId w:val="32"/>
        </w:numPr>
      </w:pPr>
      <w:r w:rsidRPr="009A3083">
        <w:t>They may have difficulty in social situations and problems with social cues and judgement.</w:t>
      </w:r>
    </w:p>
    <w:p w14:paraId="503F50A8" w14:textId="77777777" w:rsidR="009A3083" w:rsidRPr="009A3083" w:rsidRDefault="009A3083" w:rsidP="003B3CA5">
      <w:pPr>
        <w:suppressLineNumbers/>
      </w:pPr>
      <w:bookmarkStart w:id="274" w:name="_heading=h.pkwqa1" w:colFirst="0" w:colLast="0"/>
      <w:bookmarkEnd w:id="274"/>
    </w:p>
    <w:p w14:paraId="1076AED8" w14:textId="7BE04101" w:rsidR="009A3083" w:rsidRDefault="00BB1DEA" w:rsidP="009C58F7">
      <w:pPr>
        <w:pStyle w:val="Heading3"/>
        <w:spacing w:line="276" w:lineRule="auto"/>
      </w:pPr>
      <w:bookmarkStart w:id="275" w:name="_Toc1682302517"/>
      <w:bookmarkStart w:id="276" w:name="_Toc1218138651"/>
      <w:bookmarkStart w:id="277" w:name="_Toc116998683"/>
      <w:r>
        <w:t>Use Case</w:t>
      </w:r>
      <w:bookmarkEnd w:id="275"/>
      <w:bookmarkEnd w:id="276"/>
      <w:bookmarkEnd w:id="277"/>
    </w:p>
    <w:p w14:paraId="35219D79" w14:textId="77777777" w:rsidR="00C44ADA" w:rsidRPr="009A3083" w:rsidRDefault="00C44ADA" w:rsidP="00C44ADA">
      <w:r w:rsidRPr="009A3083">
        <w:t>Scott was born with Down’s Syndrome and is 38 years old. He can do many daily tasks on his own such as bathing, dressing himself and making the daily trip to his job. He needs a consistent routine, or he can easily get confused. He has a bright and cheerful deposition and usually is quite open and engaging even with strangers. Nothing seems to every get him down. He works at a local charity putting together gift baskets that are sold through a regional gift store. He understands spoken instructions and can remember them if it involves one or two steps. For more complex tasks, he needs someone to prompt him on what to do for the next step. There is a digital reminder in his workspace. Every time he finishes a step, he pushes a button, and it prompts him in recorded voice to tell him what do next. He is a very productive worker and his boss like his dedication to getting it right.</w:t>
      </w:r>
    </w:p>
    <w:p w14:paraId="1079E42D" w14:textId="77777777" w:rsidR="003B3CA5" w:rsidRDefault="00C44ADA" w:rsidP="00C44ADA">
      <w:r w:rsidRPr="009A3083">
        <w:lastRenderedPageBreak/>
        <w:t>He lives with his sister who is also his guardian. He cannot read or write, but can recognize some words, like his name. He is essentially functionally illiterate.</w:t>
      </w:r>
    </w:p>
    <w:p w14:paraId="3B4C28A7" w14:textId="0543AE14" w:rsidR="00C44ADA" w:rsidRPr="009A3083" w:rsidRDefault="00C44ADA" w:rsidP="00C44ADA">
      <w:r w:rsidRPr="009A3083">
        <w:t>He has a cellphone that he carries that provides reminders of where he needs to be and what he needs to do. It also allows him to contact his sister if he gets lost or confused. There are images of the people he knows on the phone instead of names and contact numbers. He initiates a call by pressing the images of the person he wants to call. There are also simple games on his phone that he likes to play in his spare time. His interactions on the phone outside of these tasks are limited. He does not use social media or Apps that involve text.</w:t>
      </w:r>
    </w:p>
    <w:p w14:paraId="652AC703" w14:textId="73C05240" w:rsidR="00C44ADA" w:rsidRPr="00C44ADA" w:rsidRDefault="00C44ADA" w:rsidP="00C44ADA">
      <w:pPr>
        <w:pStyle w:val="LO-normal"/>
      </w:pPr>
      <w:r>
        <w:t>Persona 2 is unique in that they will not typically be able to complete all the tasks on the Primary Task List by themselves. A trusted third party often has to do some steps or all of the steps in a task for them. Where a third party needs to complete all the step in a task, that task has been removed from the task list. The table below keeps the numbering from the previously discussed Primary Task List, so it is easy to see what has been removed. In a handful of instances, a task has been modified to make it easier to completed by this user</w:t>
      </w:r>
    </w:p>
    <w:tbl>
      <w:tblPr>
        <w:tblW w:w="5000" w:type="pct"/>
        <w:tblLook w:val="04A0" w:firstRow="1" w:lastRow="0" w:firstColumn="1" w:lastColumn="0" w:noHBand="0" w:noVBand="1"/>
      </w:tblPr>
      <w:tblGrid>
        <w:gridCol w:w="699"/>
        <w:gridCol w:w="8641"/>
      </w:tblGrid>
      <w:tr w:rsidR="00C44ADA" w14:paraId="40376393" w14:textId="77777777" w:rsidTr="00C44ADA">
        <w:trPr>
          <w:trHeight w:val="300"/>
          <w:tblHeader/>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98B0DC" w14:textId="77777777" w:rsidR="00C44ADA" w:rsidRPr="00AB2C02" w:rsidRDefault="00C44ADA" w:rsidP="00C44ADA">
            <w:pPr>
              <w:spacing w:line="257" w:lineRule="auto"/>
              <w:rPr>
                <w:b/>
                <w:bCs/>
                <w:color w:val="201F1E"/>
              </w:rPr>
            </w:pPr>
            <w:r w:rsidRPr="00AB2C02">
              <w:rPr>
                <w:b/>
                <w:bCs/>
                <w:color w:val="201F1E"/>
              </w:rPr>
              <w:t>#</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C5B180" w14:textId="77777777" w:rsidR="00C44ADA" w:rsidRPr="00AB2C02" w:rsidRDefault="00C44ADA" w:rsidP="00C44ADA">
            <w:pPr>
              <w:spacing w:line="257" w:lineRule="auto"/>
              <w:rPr>
                <w:b/>
                <w:bCs/>
                <w:color w:val="201F1E"/>
              </w:rPr>
            </w:pPr>
            <w:r w:rsidRPr="00AB2C02">
              <w:rPr>
                <w:b/>
                <w:bCs/>
                <w:color w:val="201F1E"/>
              </w:rPr>
              <w:t>Task</w:t>
            </w:r>
          </w:p>
        </w:tc>
      </w:tr>
      <w:tr w:rsidR="00C44ADA" w14:paraId="2F4664D4"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F3E3B5" w14:textId="77777777" w:rsidR="00C44ADA" w:rsidRDefault="00C44ADA" w:rsidP="00C44ADA">
            <w:pPr>
              <w:spacing w:line="257" w:lineRule="auto"/>
              <w:rPr>
                <w:color w:val="201F1E"/>
              </w:rPr>
            </w:pPr>
            <w:r>
              <w:rPr>
                <w:color w:val="201F1E"/>
              </w:rPr>
              <w:t>1</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736068" w14:textId="77777777" w:rsidR="00C44ADA" w:rsidRDefault="00C44ADA" w:rsidP="00C44ADA">
            <w:pPr>
              <w:spacing w:line="257" w:lineRule="auto"/>
              <w:rPr>
                <w:color w:val="201F1E"/>
              </w:rPr>
            </w:pPr>
            <w:r w:rsidRPr="0CD02CFB">
              <w:rPr>
                <w:color w:val="201F1E"/>
              </w:rPr>
              <w:t xml:space="preserve">Making and terminating a communications session (phone calls, videos call or text message session) </w:t>
            </w:r>
          </w:p>
        </w:tc>
      </w:tr>
      <w:tr w:rsidR="00C44ADA" w14:paraId="6A2AAB16"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96D3D6" w14:textId="77777777" w:rsidR="00C44ADA" w:rsidRDefault="00C44ADA" w:rsidP="00C44ADA">
            <w:pPr>
              <w:spacing w:line="257" w:lineRule="auto"/>
              <w:rPr>
                <w:color w:val="201F1E"/>
              </w:rPr>
            </w:pPr>
            <w:r>
              <w:rPr>
                <w:color w:val="201F1E"/>
              </w:rPr>
              <w:t>2</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4982C5" w14:textId="77777777" w:rsidR="00C44ADA" w:rsidRDefault="00C44ADA" w:rsidP="00C44ADA">
            <w:pPr>
              <w:spacing w:line="257" w:lineRule="auto"/>
              <w:rPr>
                <w:color w:val="201F1E"/>
              </w:rPr>
            </w:pPr>
            <w:r w:rsidRPr="0CD02CFB">
              <w:rPr>
                <w:color w:val="201F1E"/>
              </w:rPr>
              <w:t>Receiving communication session (phone calls, videos call</w:t>
            </w:r>
            <w:r>
              <w:rPr>
                <w:color w:val="201F1E"/>
              </w:rPr>
              <w:t>,</w:t>
            </w:r>
            <w:r w:rsidRPr="0CD02CFB">
              <w:rPr>
                <w:color w:val="201F1E"/>
              </w:rPr>
              <w:t xml:space="preserve"> or text message session)</w:t>
            </w:r>
          </w:p>
        </w:tc>
      </w:tr>
      <w:tr w:rsidR="00C44ADA" w14:paraId="5DDC8080"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F25DF0" w14:textId="77777777" w:rsidR="00C44ADA" w:rsidRDefault="00C44ADA" w:rsidP="00C44ADA">
            <w:pPr>
              <w:spacing w:line="257" w:lineRule="auto"/>
              <w:rPr>
                <w:color w:val="201F1E"/>
              </w:rPr>
            </w:pPr>
            <w:r>
              <w:rPr>
                <w:color w:val="201F1E"/>
              </w:rPr>
              <w:t>3</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0A65BA" w14:textId="77777777" w:rsidR="00C44ADA" w:rsidRDefault="00C44ADA" w:rsidP="00C44ADA">
            <w:pPr>
              <w:spacing w:line="257" w:lineRule="auto"/>
              <w:rPr>
                <w:color w:val="201F1E"/>
              </w:rPr>
            </w:pPr>
            <w:r w:rsidRPr="0CD02CFB">
              <w:rPr>
                <w:color w:val="201F1E"/>
              </w:rPr>
              <w:t>Modified: Sending text messages to a person in their contact list and to a specific phone number</w:t>
            </w:r>
          </w:p>
          <w:p w14:paraId="0BED6A7D" w14:textId="77777777" w:rsidR="00C44ADA" w:rsidRDefault="00C44ADA" w:rsidP="00C44ADA">
            <w:pPr>
              <w:spacing w:line="257" w:lineRule="auto"/>
              <w:rPr>
                <w:color w:val="201F1E"/>
              </w:rPr>
            </w:pPr>
            <w:r w:rsidRPr="0CD02CFB">
              <w:rPr>
                <w:color w:val="201F1E"/>
              </w:rPr>
              <w:t>to</w:t>
            </w:r>
          </w:p>
          <w:p w14:paraId="2E1B06B1" w14:textId="77777777" w:rsidR="00C44ADA" w:rsidRDefault="00C44ADA" w:rsidP="00C44ADA">
            <w:pPr>
              <w:spacing w:line="257" w:lineRule="auto"/>
              <w:rPr>
                <w:color w:val="201F1E"/>
              </w:rPr>
            </w:pPr>
            <w:r w:rsidRPr="0CD02CFB">
              <w:rPr>
                <w:color w:val="201F1E"/>
              </w:rPr>
              <w:t>Sending text messages to a person in their contact list and to a specific phone number – via voice/smart assistant</w:t>
            </w:r>
          </w:p>
        </w:tc>
      </w:tr>
      <w:tr w:rsidR="00C44ADA" w14:paraId="79F31D79"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3AA449" w14:textId="77777777" w:rsidR="00C44ADA" w:rsidRDefault="00C44ADA" w:rsidP="00C44ADA">
            <w:pPr>
              <w:spacing w:line="257" w:lineRule="auto"/>
              <w:rPr>
                <w:color w:val="201F1E"/>
              </w:rPr>
            </w:pPr>
            <w:r>
              <w:rPr>
                <w:color w:val="201F1E"/>
              </w:rPr>
              <w:t>4</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BD730A" w14:textId="77777777" w:rsidR="00C44ADA" w:rsidRDefault="00C44ADA" w:rsidP="00C44ADA">
            <w:pPr>
              <w:spacing w:line="257" w:lineRule="auto"/>
              <w:rPr>
                <w:color w:val="201F1E"/>
              </w:rPr>
            </w:pPr>
            <w:r w:rsidRPr="0CD02CFB">
              <w:rPr>
                <w:color w:val="201F1E"/>
              </w:rPr>
              <w:t>Receiving text messages</w:t>
            </w:r>
          </w:p>
        </w:tc>
      </w:tr>
      <w:tr w:rsidR="00C44ADA" w14:paraId="151F9DAC"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BE98CC" w14:textId="77777777" w:rsidR="00C44ADA" w:rsidRDefault="00C44ADA" w:rsidP="00C44ADA">
            <w:pPr>
              <w:spacing w:line="257" w:lineRule="auto"/>
              <w:rPr>
                <w:color w:val="201F1E"/>
              </w:rPr>
            </w:pPr>
            <w:r>
              <w:rPr>
                <w:color w:val="201F1E"/>
              </w:rPr>
              <w:t>5</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F8D566" w14:textId="77777777" w:rsidR="00C44ADA" w:rsidRDefault="00C44ADA" w:rsidP="00C44ADA">
            <w:pPr>
              <w:spacing w:line="257" w:lineRule="auto"/>
              <w:rPr>
                <w:color w:val="201F1E"/>
              </w:rPr>
            </w:pPr>
            <w:r w:rsidRPr="0CD02CFB">
              <w:rPr>
                <w:color w:val="201F1E"/>
              </w:rPr>
              <w:t>Send and Receiving email using an app – sending a reply or creating a new email is via voice/smart assistant</w:t>
            </w:r>
          </w:p>
        </w:tc>
      </w:tr>
      <w:tr w:rsidR="00C44ADA" w14:paraId="5FB39688"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F08D72" w14:textId="77777777" w:rsidR="00C44ADA" w:rsidRPr="00C22EC8" w:rsidRDefault="00C44ADA" w:rsidP="00C44ADA">
            <w:pPr>
              <w:spacing w:line="257" w:lineRule="auto"/>
              <w:rPr>
                <w:color w:val="201F1E"/>
              </w:rPr>
            </w:pPr>
            <w:r>
              <w:rPr>
                <w:color w:val="201F1E"/>
              </w:rPr>
              <w:lastRenderedPageBreak/>
              <w:t>6</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6F56EF" w14:textId="77777777" w:rsidR="00C44ADA" w:rsidRPr="004D297D" w:rsidRDefault="00C44ADA" w:rsidP="00C44ADA">
            <w:pPr>
              <w:spacing w:line="257" w:lineRule="auto"/>
              <w:rPr>
                <w:color w:val="201F1E"/>
              </w:rPr>
            </w:pPr>
            <w:r w:rsidRPr="00C22EC8">
              <w:rPr>
                <w:color w:val="201F1E"/>
              </w:rPr>
              <w:t>Modified from: Using a calendar including entering a new appointment for a date one month in the future and looking up an appointment already scheduled for this week.</w:t>
            </w:r>
          </w:p>
          <w:p w14:paraId="2D66E6DE" w14:textId="77777777" w:rsidR="00C44ADA" w:rsidRPr="00C22EC8" w:rsidRDefault="00C44ADA" w:rsidP="00C44ADA">
            <w:pPr>
              <w:rPr>
                <w:rFonts w:asciiTheme="minorHAnsi" w:eastAsia="Times New Roman" w:hAnsiTheme="minorHAnsi" w:cstheme="minorHAnsi"/>
                <w:color w:val="201F1E"/>
              </w:rPr>
            </w:pPr>
            <w:r w:rsidRPr="00C22EC8">
              <w:rPr>
                <w:rFonts w:asciiTheme="minorHAnsi" w:eastAsia="Times New Roman" w:hAnsiTheme="minorHAnsi" w:cstheme="minorHAnsi"/>
                <w:color w:val="201F1E"/>
              </w:rPr>
              <w:t>To set a reminder by using a voice/smart assistant</w:t>
            </w:r>
          </w:p>
        </w:tc>
      </w:tr>
      <w:tr w:rsidR="00C44ADA" w14:paraId="542076A1"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A2CEFA" w14:textId="77777777" w:rsidR="00C44ADA" w:rsidRDefault="00C44ADA" w:rsidP="00C44ADA">
            <w:pPr>
              <w:spacing w:line="257" w:lineRule="auto"/>
              <w:rPr>
                <w:color w:val="201F1E"/>
              </w:rPr>
            </w:pPr>
            <w:r>
              <w:rPr>
                <w:color w:val="201F1E"/>
              </w:rPr>
              <w:t>7</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EB120F" w14:textId="77777777" w:rsidR="00C44ADA" w:rsidRDefault="00C44ADA" w:rsidP="00C44ADA">
            <w:pPr>
              <w:spacing w:line="257" w:lineRule="auto"/>
              <w:rPr>
                <w:color w:val="201F1E"/>
              </w:rPr>
            </w:pPr>
            <w:r w:rsidRPr="0CD02CFB">
              <w:rPr>
                <w:color w:val="201F1E"/>
              </w:rPr>
              <w:t>Taking pictures/video and save it to the mobile device</w:t>
            </w:r>
          </w:p>
        </w:tc>
      </w:tr>
      <w:tr w:rsidR="00C44ADA" w14:paraId="5AB58345"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73ECA1" w14:textId="77777777" w:rsidR="00C44ADA" w:rsidRDefault="00C44ADA" w:rsidP="00C44ADA">
            <w:pPr>
              <w:spacing w:line="257" w:lineRule="auto"/>
              <w:rPr>
                <w:color w:val="201F1E"/>
              </w:rPr>
            </w:pPr>
            <w:r>
              <w:rPr>
                <w:color w:val="201F1E"/>
              </w:rPr>
              <w:t>8</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49DD25" w14:textId="77777777" w:rsidR="00C44ADA" w:rsidRDefault="00C44ADA" w:rsidP="00C44ADA">
            <w:pPr>
              <w:spacing w:line="257" w:lineRule="auto"/>
              <w:rPr>
                <w:color w:val="201F1E"/>
              </w:rPr>
            </w:pPr>
            <w:r w:rsidRPr="0CD02CFB">
              <w:rPr>
                <w:color w:val="201F1E"/>
              </w:rPr>
              <w:t>Watching videos or listening to music including changing volume in an App and in a web-based environment</w:t>
            </w:r>
          </w:p>
        </w:tc>
      </w:tr>
      <w:tr w:rsidR="00C44ADA" w14:paraId="2C1E0E9F"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79DC11" w14:textId="77777777" w:rsidR="00C44ADA" w:rsidRDefault="00C44ADA" w:rsidP="00C44ADA">
            <w:pPr>
              <w:spacing w:line="257" w:lineRule="auto"/>
              <w:rPr>
                <w:color w:val="201F1E"/>
              </w:rPr>
            </w:pPr>
            <w:r>
              <w:rPr>
                <w:color w:val="201F1E"/>
              </w:rPr>
              <w:t>9</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FC1E2A" w14:textId="77777777" w:rsidR="00C44ADA" w:rsidRDefault="00C44ADA" w:rsidP="00C44ADA">
            <w:pPr>
              <w:spacing w:line="257" w:lineRule="auto"/>
              <w:rPr>
                <w:color w:val="201F1E"/>
              </w:rPr>
            </w:pPr>
            <w:r w:rsidRPr="0CD02CFB">
              <w:rPr>
                <w:color w:val="201F1E"/>
              </w:rPr>
              <w:t>Complete a video call or meeting (FaceTime, no equivalent in Android that is shipped with phone - Duo)</w:t>
            </w:r>
          </w:p>
        </w:tc>
      </w:tr>
      <w:tr w:rsidR="00C44ADA" w14:paraId="0021FDE5"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23B524" w14:textId="77777777" w:rsidR="00C44ADA" w:rsidRDefault="00C44ADA" w:rsidP="00C44ADA">
            <w:pPr>
              <w:spacing w:line="257" w:lineRule="auto"/>
              <w:rPr>
                <w:color w:val="201F1E"/>
              </w:rPr>
            </w:pPr>
            <w:r>
              <w:rPr>
                <w:color w:val="201F1E"/>
              </w:rPr>
              <w:t>10</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E8F594" w14:textId="77777777" w:rsidR="00C44ADA" w:rsidRDefault="00C44ADA" w:rsidP="00C44ADA">
            <w:pPr>
              <w:spacing w:line="257" w:lineRule="auto"/>
              <w:rPr>
                <w:color w:val="201F1E"/>
              </w:rPr>
            </w:pPr>
            <w:r w:rsidRPr="0CD02CFB">
              <w:rPr>
                <w:color w:val="201F1E"/>
              </w:rPr>
              <w:t>Receive low battery notification</w:t>
            </w:r>
          </w:p>
        </w:tc>
      </w:tr>
      <w:tr w:rsidR="00C44ADA" w14:paraId="71B0C004"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15E67A" w14:textId="77777777" w:rsidR="00C44ADA" w:rsidRDefault="00C44ADA" w:rsidP="00C44ADA">
            <w:pPr>
              <w:spacing w:line="257" w:lineRule="auto"/>
              <w:rPr>
                <w:color w:val="201F1E"/>
              </w:rPr>
            </w:pPr>
            <w:r>
              <w:rPr>
                <w:color w:val="201F1E"/>
              </w:rPr>
              <w:t>11</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379735" w14:textId="77777777" w:rsidR="00C44ADA" w:rsidRDefault="00C44ADA" w:rsidP="00C44ADA">
            <w:pPr>
              <w:spacing w:line="257" w:lineRule="auto"/>
              <w:rPr>
                <w:color w:val="201F1E"/>
              </w:rPr>
            </w:pPr>
            <w:r w:rsidRPr="0CD02CFB">
              <w:rPr>
                <w:color w:val="201F1E"/>
              </w:rPr>
              <w:t>Turn on the power to the phone</w:t>
            </w:r>
          </w:p>
        </w:tc>
      </w:tr>
      <w:tr w:rsidR="00C44ADA" w14:paraId="0B4FA03B"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C34BA5" w14:textId="77777777" w:rsidR="00C44ADA" w:rsidRDefault="00C44ADA" w:rsidP="00C44ADA">
            <w:pPr>
              <w:spacing w:line="257" w:lineRule="auto"/>
              <w:rPr>
                <w:color w:val="201F1E"/>
              </w:rPr>
            </w:pPr>
            <w:r w:rsidRPr="0CD02CFB">
              <w:rPr>
                <w:color w:val="201F1E"/>
              </w:rPr>
              <w:t>1</w:t>
            </w:r>
            <w:r>
              <w:rPr>
                <w:color w:val="201F1E"/>
              </w:rPr>
              <w:t>2</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39CBE2" w14:textId="77777777" w:rsidR="00C44ADA" w:rsidRDefault="00C44ADA" w:rsidP="00C44ADA">
            <w:pPr>
              <w:spacing w:line="257" w:lineRule="auto"/>
              <w:rPr>
                <w:color w:val="201F1E"/>
              </w:rPr>
            </w:pPr>
            <w:r w:rsidRPr="0CD02CFB">
              <w:rPr>
                <w:color w:val="201F1E"/>
              </w:rPr>
              <w:t>Turn off the power to the phone</w:t>
            </w:r>
          </w:p>
        </w:tc>
      </w:tr>
    </w:tbl>
    <w:p w14:paraId="1291BBD9" w14:textId="77777777" w:rsidR="00C44ADA" w:rsidRPr="009A3083" w:rsidRDefault="00C44ADA" w:rsidP="003B3CA5">
      <w:pPr>
        <w:suppressLineNumbers/>
      </w:pPr>
    </w:p>
    <w:p w14:paraId="753F3675" w14:textId="6A11334E" w:rsidR="009A3083" w:rsidRPr="009A3083" w:rsidRDefault="009A3083" w:rsidP="009C58F7">
      <w:pPr>
        <w:pStyle w:val="Heading3"/>
      </w:pPr>
      <w:bookmarkStart w:id="278" w:name="_Toc114502500"/>
      <w:bookmarkStart w:id="279" w:name="_Toc56990568"/>
      <w:bookmarkStart w:id="280" w:name="_Toc1195959777"/>
      <w:bookmarkStart w:id="281" w:name="_Toc116998684"/>
      <w:r w:rsidRPr="009A3083">
        <w:t>Best Practices</w:t>
      </w:r>
      <w:bookmarkEnd w:id="278"/>
      <w:r w:rsidR="0043156E">
        <w:t xml:space="preserve"> </w:t>
      </w:r>
      <w:r w:rsidR="00DC518D">
        <w:t>for Persona 2</w:t>
      </w:r>
      <w:bookmarkEnd w:id="279"/>
      <w:bookmarkEnd w:id="280"/>
      <w:bookmarkEnd w:id="281"/>
    </w:p>
    <w:p w14:paraId="15190D02" w14:textId="0BD7E42C" w:rsidR="009A3083" w:rsidRPr="009A3083" w:rsidRDefault="009A3083" w:rsidP="00AA5B2D">
      <w:r w:rsidRPr="009A3083">
        <w:t xml:space="preserve">Users within the cognitive community are unique in that the solutions for them have to build on each other, as the restrictions on their abilities increase. Unlike the other disability communities where each severity level has a primary set of solution classes, more severe levels of cognitive loss benefit from the solutions of the lower level of severity but requires additional accommodation to lack of ability with along the primary performance metrics. As a </w:t>
      </w:r>
      <w:r w:rsidR="00DB4692" w:rsidRPr="009A3083">
        <w:t>result,</w:t>
      </w:r>
      <w:r w:rsidRPr="009A3083">
        <w:t xml:space="preserve"> the best practices for this persona build on the solutions for Persona 1.</w:t>
      </w:r>
    </w:p>
    <w:p w14:paraId="7D14CBC8" w14:textId="77777777" w:rsidR="009A3083" w:rsidRPr="009A3083" w:rsidRDefault="009A3083" w:rsidP="003B3CA5">
      <w:pPr>
        <w:pStyle w:val="ListParagraph"/>
        <w:numPr>
          <w:ilvl w:val="3"/>
          <w:numId w:val="29"/>
        </w:numPr>
        <w:suppressLineNumbers/>
      </w:pPr>
      <w:bookmarkStart w:id="282" w:name="_heading=h.blkhc7219xvv" w:colFirst="0" w:colLast="0"/>
      <w:bookmarkEnd w:id="282"/>
    </w:p>
    <w:p w14:paraId="21DAB17E" w14:textId="07322DAC" w:rsidR="009A3083" w:rsidRPr="00AA5B2D" w:rsidRDefault="009A3083" w:rsidP="009C58F7">
      <w:pPr>
        <w:pStyle w:val="Heading4"/>
        <w:rPr>
          <w:u w:val="single"/>
        </w:rPr>
      </w:pPr>
      <w:bookmarkStart w:id="283" w:name="_Toc114502501"/>
      <w:r w:rsidRPr="009A3083">
        <w:t xml:space="preserve">Voice </w:t>
      </w:r>
      <w:r w:rsidR="00DB4692">
        <w:t>N</w:t>
      </w:r>
      <w:r w:rsidRPr="009A3083">
        <w:t>otes/</w:t>
      </w:r>
      <w:r w:rsidR="00DB4692">
        <w:t>R</w:t>
      </w:r>
      <w:r w:rsidRPr="009A3083">
        <w:t>ecordings</w:t>
      </w:r>
      <w:bookmarkEnd w:id="283"/>
    </w:p>
    <w:p w14:paraId="5DD7EFBC" w14:textId="73B7ABC1" w:rsidR="009A3083" w:rsidRPr="009A3083" w:rsidRDefault="00DB4692" w:rsidP="009C58F7">
      <w:pPr>
        <w:pStyle w:val="Heading5"/>
      </w:pPr>
      <w:bookmarkStart w:id="284" w:name="_heading=h.blkhc7219xvv1" w:colFirst="0" w:colLast="0"/>
      <w:bookmarkEnd w:id="284"/>
      <w:r>
        <w:t>Overview of Voice Notes/Recordings</w:t>
      </w:r>
    </w:p>
    <w:p w14:paraId="4E209B8B" w14:textId="71A05A8B" w:rsidR="00E87E87" w:rsidRDefault="009A3083" w:rsidP="005D15E4">
      <w:pPr>
        <w:pStyle w:val="ListParagraph"/>
        <w:numPr>
          <w:ilvl w:val="3"/>
          <w:numId w:val="29"/>
        </w:numPr>
      </w:pPr>
      <w:r w:rsidRPr="009A3083">
        <w:t>One of the default applications shipped with the mobile phone should be a voice recording app. This application should allow the user to record audio and audio notes, store them locally, find and organize recordings, and share recordings.</w:t>
      </w:r>
    </w:p>
    <w:p w14:paraId="09084001" w14:textId="77777777" w:rsidR="00F3367B" w:rsidRDefault="00F3367B" w:rsidP="003B3CA5">
      <w:pPr>
        <w:pStyle w:val="ListParagraph"/>
        <w:numPr>
          <w:ilvl w:val="3"/>
          <w:numId w:val="29"/>
        </w:numPr>
        <w:suppressLineNumbers/>
      </w:pPr>
    </w:p>
    <w:p w14:paraId="208F0B5A" w14:textId="0C2EA331" w:rsidR="009A3083" w:rsidRPr="009A3083" w:rsidRDefault="009A3083" w:rsidP="00E87E87">
      <w:pPr>
        <w:pStyle w:val="ListParagraph"/>
        <w:ind w:left="0"/>
      </w:pPr>
      <w:r w:rsidRPr="009A3083">
        <w:t>According to the Collins dictionary, a voice note is a reminder or note created by speaking into an electronic device.</w:t>
      </w:r>
      <w:r w:rsidRPr="009A3083">
        <w:rPr>
          <w:vertAlign w:val="superscript"/>
        </w:rPr>
        <w:footnoteReference w:id="89"/>
      </w:r>
      <w:r w:rsidRPr="009A3083">
        <w:t xml:space="preserve"> It is referred to differently on various platforms for mobile devices. Voice notes are referred to under different names on different mobile device platforms. “Voice Memos” and “Voice Notes” are used on two of the major platforms. Voice notes are intended for people </w:t>
      </w:r>
      <w:r w:rsidRPr="00AA5B2D">
        <w:rPr>
          <w:color w:val="101010"/>
        </w:rPr>
        <w:t>who better remember things by recording an audio note as opposed to having to write them.</w:t>
      </w:r>
      <w:r w:rsidRPr="009A3083">
        <w:rPr>
          <w:color w:val="101010"/>
          <w:vertAlign w:val="superscript"/>
        </w:rPr>
        <w:footnoteReference w:id="90"/>
      </w:r>
      <w:r w:rsidRPr="00AA5B2D">
        <w:rPr>
          <w:color w:val="101010"/>
        </w:rPr>
        <w:t xml:space="preserve"> </w:t>
      </w:r>
      <w:r w:rsidRPr="009A3083">
        <w:rPr>
          <w:vertAlign w:val="superscript"/>
        </w:rPr>
        <w:footnoteReference w:id="91"/>
      </w:r>
      <w:r w:rsidRPr="00AA5B2D">
        <w:rPr>
          <w:color w:val="101010"/>
        </w:rPr>
        <w:t xml:space="preserve"> On some platforms, it can be represented as a “widget” while on other platforms it is an “application”. For the purposes of this document, a widget is typically a shortcut to an application (App) or specific features of an App.</w:t>
      </w:r>
      <w:r w:rsidRPr="009A3083">
        <w:rPr>
          <w:vertAlign w:val="superscript"/>
        </w:rPr>
        <w:footnoteReference w:id="92"/>
      </w:r>
      <w:r w:rsidRPr="00AA5B2D">
        <w:rPr>
          <w:color w:val="101010"/>
        </w:rPr>
        <w:t xml:space="preserve"> It is typically represented by an icon on a separate screen reserved for short cuts on a mobile device. For some users, representing the voice note feature as a widget as opposed to an App among many Apps simplifies the list of tasks the user needs to deal with.</w:t>
      </w:r>
    </w:p>
    <w:p w14:paraId="2AB3335E" w14:textId="77777777" w:rsidR="009A3083" w:rsidRPr="009A3083" w:rsidRDefault="009A3083" w:rsidP="003B3CA5">
      <w:pPr>
        <w:pStyle w:val="ListParagraph"/>
        <w:numPr>
          <w:ilvl w:val="3"/>
          <w:numId w:val="29"/>
        </w:numPr>
        <w:suppressLineNumbers/>
      </w:pPr>
      <w:bookmarkStart w:id="285" w:name="_heading=h.blkhc7219xvv2" w:colFirst="0" w:colLast="0"/>
      <w:bookmarkEnd w:id="285"/>
    </w:p>
    <w:p w14:paraId="53933C4C" w14:textId="1338207E" w:rsidR="009A3083" w:rsidRPr="009A3083" w:rsidRDefault="009A3083" w:rsidP="009C58F7">
      <w:pPr>
        <w:pStyle w:val="Heading5"/>
      </w:pPr>
      <w:bookmarkStart w:id="286" w:name="_Toc114502502"/>
      <w:r w:rsidRPr="009A3083">
        <w:t>Technical Discussion</w:t>
      </w:r>
      <w:bookmarkEnd w:id="286"/>
      <w:r w:rsidR="00F3367B">
        <w:t xml:space="preserve"> of Voice Notes/Recordings</w:t>
      </w:r>
      <w:bookmarkStart w:id="287" w:name="_heading=h.blkhc7219xvv4" w:colFirst="0" w:colLast="0"/>
      <w:bookmarkEnd w:id="287"/>
    </w:p>
    <w:p w14:paraId="527D12D0" w14:textId="3B416ADA" w:rsidR="009A3083" w:rsidRPr="009A3083" w:rsidRDefault="009A3083" w:rsidP="005D15E4">
      <w:pPr>
        <w:pStyle w:val="ListParagraph"/>
        <w:numPr>
          <w:ilvl w:val="3"/>
          <w:numId w:val="29"/>
        </w:numPr>
      </w:pPr>
      <w:r w:rsidRPr="009A3083">
        <w:t xml:space="preserve">The voice recorder needs to be capable of omnidirectional audio recording for up to 3-5 meters. If the phone is not capable of omnidirectional audio </w:t>
      </w:r>
      <w:r w:rsidR="00196BDE" w:rsidRPr="009A3083">
        <w:t>recording and</w:t>
      </w:r>
      <w:r w:rsidRPr="009A3083">
        <w:t xml:space="preserve"> is optimized for using one of the microphones available on the device or recording with a specific polar pattern (cardioid, supercardioid, bi-directional, etc.), the stock audio recording application should notify the user of which microphone should be pointed at the sound source for optimal recording quality. Either before or after the recording is complete, the user should be able to change the file name. If the user does not specify a name for the recording, the app should save the recording </w:t>
      </w:r>
      <w:r w:rsidRPr="009A3083">
        <w:lastRenderedPageBreak/>
        <w:t>with an appropriate name automatically (e.g.</w:t>
      </w:r>
      <w:r w:rsidR="00196BDE">
        <w:t>,</w:t>
      </w:r>
      <w:r w:rsidRPr="009A3083">
        <w:t xml:space="preserve"> date and time of recording as file name).</w:t>
      </w:r>
    </w:p>
    <w:p w14:paraId="2347A249" w14:textId="77777777" w:rsidR="009A3083" w:rsidRPr="009A3083" w:rsidRDefault="009A3083" w:rsidP="003B3CA5">
      <w:pPr>
        <w:pStyle w:val="ListParagraph"/>
        <w:numPr>
          <w:ilvl w:val="3"/>
          <w:numId w:val="29"/>
        </w:numPr>
        <w:suppressLineNumbers/>
      </w:pPr>
      <w:bookmarkStart w:id="288" w:name="_heading=h.blkhc7219xvv5" w:colFirst="0" w:colLast="0"/>
      <w:bookmarkEnd w:id="288"/>
    </w:p>
    <w:p w14:paraId="0E299381" w14:textId="6E5C9D5B" w:rsidR="009A3083" w:rsidRPr="00AA5B2D" w:rsidRDefault="009A3083" w:rsidP="009C58F7">
      <w:pPr>
        <w:pStyle w:val="Heading4"/>
        <w:rPr>
          <w:u w:val="single"/>
        </w:rPr>
      </w:pPr>
      <w:bookmarkStart w:id="289" w:name="_Toc114502503"/>
      <w:r w:rsidRPr="009A3083">
        <w:t xml:space="preserve">Find </w:t>
      </w:r>
      <w:r w:rsidR="00196BDE">
        <w:t>M</w:t>
      </w:r>
      <w:r w:rsidRPr="009A3083">
        <w:t xml:space="preserve">y </w:t>
      </w:r>
      <w:r w:rsidR="00196BDE">
        <w:t>D</w:t>
      </w:r>
      <w:r w:rsidRPr="009A3083">
        <w:t>evice</w:t>
      </w:r>
      <w:bookmarkEnd w:id="289"/>
    </w:p>
    <w:p w14:paraId="6C0C6C31" w14:textId="3D452005" w:rsidR="009A3083" w:rsidRPr="009A3083" w:rsidRDefault="00196BDE" w:rsidP="009C58F7">
      <w:pPr>
        <w:pStyle w:val="Heading5"/>
      </w:pPr>
      <w:bookmarkStart w:id="290" w:name="_heading=h.blkhc7219xvv7" w:colFirst="0" w:colLast="0"/>
      <w:bookmarkEnd w:id="290"/>
      <w:r>
        <w:t>Overview of Find My Device</w:t>
      </w:r>
    </w:p>
    <w:p w14:paraId="339F73B6" w14:textId="37A2F5FD" w:rsidR="009A3083" w:rsidRPr="009A3083" w:rsidRDefault="009A3083" w:rsidP="005D15E4">
      <w:pPr>
        <w:pStyle w:val="ListParagraph"/>
        <w:numPr>
          <w:ilvl w:val="3"/>
          <w:numId w:val="29"/>
        </w:numPr>
      </w:pPr>
      <w:r w:rsidRPr="009A3083">
        <w:t xml:space="preserve">The ability to locate their phone </w:t>
      </w:r>
      <w:r w:rsidR="00196BDE">
        <w:t>when</w:t>
      </w:r>
      <w:r w:rsidRPr="009A3083">
        <w:t xml:space="preserve"> it is lost is a feature that allows users to track their lost mobile phone, play a sound on the lost phone to assist with locating it, erase the data on the phone remotely, or see the last known location of the device if it is offline. This feature can be very beneficial for people with short term memory impairments or attention disorders, who may forget where they have placed their phones. </w:t>
      </w:r>
      <w:r w:rsidRPr="009A3083">
        <w:rPr>
          <w:vertAlign w:val="superscript"/>
        </w:rPr>
        <w:footnoteReference w:id="93"/>
      </w:r>
      <w:r w:rsidRPr="009A3083">
        <w:t xml:space="preserve"> </w:t>
      </w:r>
      <w:r w:rsidRPr="009A3083">
        <w:rPr>
          <w:vertAlign w:val="superscript"/>
        </w:rPr>
        <w:footnoteReference w:id="94"/>
      </w:r>
    </w:p>
    <w:p w14:paraId="0726D3C7" w14:textId="77777777" w:rsidR="009A3083" w:rsidRPr="009A3083" w:rsidRDefault="009A3083" w:rsidP="003B3CA5">
      <w:pPr>
        <w:pStyle w:val="ListParagraph"/>
        <w:numPr>
          <w:ilvl w:val="3"/>
          <w:numId w:val="29"/>
        </w:numPr>
        <w:suppressLineNumbers/>
      </w:pPr>
      <w:bookmarkStart w:id="291" w:name="_heading=h.blkhc7219xvv8" w:colFirst="0" w:colLast="0"/>
      <w:bookmarkEnd w:id="291"/>
    </w:p>
    <w:p w14:paraId="7F43E039" w14:textId="2DF275D3" w:rsidR="009A3083" w:rsidRPr="009A3083" w:rsidRDefault="009A3083" w:rsidP="009C58F7">
      <w:pPr>
        <w:pStyle w:val="Heading5"/>
      </w:pPr>
      <w:bookmarkStart w:id="292" w:name="_Toc114502504"/>
      <w:r w:rsidRPr="009A3083">
        <w:t>Technical Discussion</w:t>
      </w:r>
      <w:bookmarkEnd w:id="292"/>
      <w:r w:rsidR="00196BDE">
        <w:t xml:space="preserve"> of Find My Device</w:t>
      </w:r>
      <w:bookmarkStart w:id="293" w:name="_heading=h.blkhc7219xvv10" w:colFirst="0" w:colLast="0"/>
      <w:bookmarkEnd w:id="293"/>
    </w:p>
    <w:p w14:paraId="69FDF28D" w14:textId="19EC5919" w:rsidR="009A3083" w:rsidRPr="009A3083" w:rsidRDefault="009A3083" w:rsidP="005D15E4">
      <w:pPr>
        <w:pStyle w:val="ListParagraph"/>
        <w:numPr>
          <w:ilvl w:val="3"/>
          <w:numId w:val="29"/>
        </w:numPr>
      </w:pPr>
      <w:r w:rsidRPr="009A3083">
        <w:t>This feature should either be activated by default, or the user needs to be prompted to set it up while going through the initial phone setup. Users should be able to ask their home virtual assistant (e.g.</w:t>
      </w:r>
      <w:r w:rsidR="0011064E">
        <w:t>,</w:t>
      </w:r>
      <w:r w:rsidRPr="009A3083">
        <w:t xml:space="preserve"> Apple Home Pod, Google Home), if applicable, to ring their phone to assist with locating it, or use a web interface on a computer or another device to log into their account and use the “Find My Device” feature. This feature should allow users to locate the physical location of the phone or its last known location on a map using the onboard GPS </w:t>
      </w:r>
      <w:r w:rsidR="0011064E" w:rsidRPr="009A3083">
        <w:t>module and</w:t>
      </w:r>
      <w:r w:rsidRPr="009A3083">
        <w:t xml:space="preserve"> allow them to ring the phone to assist with locating it indoors. For this feature to work successfully, mobile phones need to have GPS, </w:t>
      </w:r>
      <w:r w:rsidR="004D297D" w:rsidRPr="009A3083">
        <w:t>Wi-Fi,</w:t>
      </w:r>
      <w:r w:rsidRPr="009A3083">
        <w:t xml:space="preserve"> or Cellular Data, and allow users to use their phone account credentials to log into the web interface.</w:t>
      </w:r>
    </w:p>
    <w:p w14:paraId="4E4EF133" w14:textId="77777777" w:rsidR="009A3083" w:rsidRPr="009A3083" w:rsidRDefault="009A3083" w:rsidP="003B3CA5">
      <w:pPr>
        <w:pStyle w:val="ListParagraph"/>
        <w:numPr>
          <w:ilvl w:val="3"/>
          <w:numId w:val="29"/>
        </w:numPr>
        <w:suppressLineNumbers/>
      </w:pPr>
      <w:bookmarkStart w:id="294" w:name="_heading=h.blkhc7219xvv11" w:colFirst="0" w:colLast="0"/>
      <w:bookmarkEnd w:id="294"/>
    </w:p>
    <w:p w14:paraId="45881389" w14:textId="77777777" w:rsidR="009A3083" w:rsidRPr="00AA5B2D" w:rsidRDefault="009A3083" w:rsidP="009C58F7">
      <w:pPr>
        <w:pStyle w:val="Heading4"/>
        <w:rPr>
          <w:u w:val="single"/>
        </w:rPr>
      </w:pPr>
      <w:bookmarkStart w:id="295" w:name="_Toc114502505"/>
      <w:r w:rsidRPr="009A3083">
        <w:lastRenderedPageBreak/>
        <w:t>Wayfinding</w:t>
      </w:r>
      <w:bookmarkEnd w:id="295"/>
    </w:p>
    <w:p w14:paraId="106238BA" w14:textId="20E14E13" w:rsidR="009A3083" w:rsidRPr="009A3083" w:rsidRDefault="0011064E" w:rsidP="009C58F7">
      <w:pPr>
        <w:pStyle w:val="Heading5"/>
      </w:pPr>
      <w:bookmarkStart w:id="296" w:name="_heading=h.blkhc7219xvv13" w:colFirst="0" w:colLast="0"/>
      <w:bookmarkEnd w:id="296"/>
      <w:r>
        <w:t>Overview of Wayfinding</w:t>
      </w:r>
    </w:p>
    <w:p w14:paraId="28AF0A8A" w14:textId="440E1E06" w:rsidR="009A3083" w:rsidRDefault="009A3083" w:rsidP="005D15E4">
      <w:pPr>
        <w:pStyle w:val="ListParagraph"/>
        <w:numPr>
          <w:ilvl w:val="3"/>
          <w:numId w:val="29"/>
        </w:numPr>
      </w:pPr>
      <w:r w:rsidRPr="009A3083">
        <w:t>Wayfinding allows users to search for and select a particular destination on the map and plan their route to that location using their preferred method of transportation.</w:t>
      </w:r>
    </w:p>
    <w:p w14:paraId="04206218" w14:textId="77777777" w:rsidR="00BA2CC3" w:rsidRPr="009A3083" w:rsidRDefault="00BA2CC3" w:rsidP="003B3CA5">
      <w:pPr>
        <w:pStyle w:val="ListParagraph"/>
        <w:numPr>
          <w:ilvl w:val="3"/>
          <w:numId w:val="29"/>
        </w:numPr>
        <w:suppressLineNumbers/>
      </w:pPr>
    </w:p>
    <w:p w14:paraId="5E341BA9" w14:textId="77777777" w:rsidR="009A3083" w:rsidRPr="009A3083" w:rsidRDefault="009A3083" w:rsidP="005D15E4">
      <w:pPr>
        <w:pStyle w:val="ListParagraph"/>
        <w:numPr>
          <w:ilvl w:val="3"/>
          <w:numId w:val="29"/>
        </w:numPr>
      </w:pPr>
      <w:r w:rsidRPr="009A3083">
        <w:t>While not directly related to advanced communications, the ability to relay the position of the user of a mobile device to another party may reflect directly of user if they have specific cognitive conditions that affect their spatial abilities, their ability to deal with new situations (i.e., lost in an area they have not been before) or their ability to communicate that they need help or are in distress.</w:t>
      </w:r>
    </w:p>
    <w:p w14:paraId="1015FFD5" w14:textId="77777777" w:rsidR="009A3083" w:rsidRPr="009A3083" w:rsidRDefault="009A3083" w:rsidP="003B3CA5">
      <w:pPr>
        <w:pStyle w:val="ListParagraph"/>
        <w:numPr>
          <w:ilvl w:val="3"/>
          <w:numId w:val="29"/>
        </w:numPr>
        <w:suppressLineNumbers/>
      </w:pPr>
      <w:bookmarkStart w:id="297" w:name="_heading=h.blkhc7219xvv14" w:colFirst="0" w:colLast="0"/>
      <w:bookmarkEnd w:id="297"/>
    </w:p>
    <w:p w14:paraId="3C47BEBC" w14:textId="3571F204" w:rsidR="009A3083" w:rsidRPr="009A3083" w:rsidRDefault="009A3083" w:rsidP="009C58F7">
      <w:pPr>
        <w:pStyle w:val="Heading5"/>
      </w:pPr>
      <w:bookmarkStart w:id="298" w:name="_Toc114502506"/>
      <w:r w:rsidRPr="009A3083">
        <w:t>Technical Discussion</w:t>
      </w:r>
      <w:bookmarkEnd w:id="298"/>
      <w:r w:rsidR="00BA2CC3">
        <w:t xml:space="preserve"> of Wayfinding</w:t>
      </w:r>
      <w:bookmarkStart w:id="299" w:name="_heading=h.blkhc7219xvv16" w:colFirst="0" w:colLast="0"/>
      <w:bookmarkEnd w:id="299"/>
    </w:p>
    <w:p w14:paraId="276D1282" w14:textId="77777777" w:rsidR="009A3083" w:rsidRDefault="009A3083" w:rsidP="005D15E4">
      <w:pPr>
        <w:pStyle w:val="ListParagraph"/>
        <w:numPr>
          <w:ilvl w:val="3"/>
          <w:numId w:val="29"/>
        </w:numPr>
      </w:pPr>
      <w:r w:rsidRPr="009A3083">
        <w:t>Mobile phones should ship with one map application, and allow users to install their preferred map application if they are more comfortable with a different app. The stock map application should allow users to search for a location, select a location, identify their preferred method of transportation (driving, bus, taxi/rideshare services, walking, biking, etc.), and see the route they will need to take using that method of transportation. The map application needs to be capable of updating the route based on the real-time location of the user and provide clear notifications ahead of time to inform the user of upcoming turns, bus stops, etc. if applicable. This feature would require mobile phones to have GPS and Cellular Data connection.</w:t>
      </w:r>
    </w:p>
    <w:p w14:paraId="2B2007BE" w14:textId="77777777" w:rsidR="004D297D" w:rsidRPr="009A3083" w:rsidRDefault="004D297D" w:rsidP="003B3CA5">
      <w:pPr>
        <w:pStyle w:val="ListParagraph"/>
        <w:numPr>
          <w:ilvl w:val="3"/>
          <w:numId w:val="29"/>
        </w:numPr>
        <w:suppressLineNumbers/>
      </w:pPr>
    </w:p>
    <w:p w14:paraId="74C55FA5" w14:textId="0D10F01C" w:rsidR="5BF9320C" w:rsidRDefault="5BF9320C" w:rsidP="002967A2">
      <w:pPr>
        <w:pStyle w:val="Heading5"/>
      </w:pPr>
      <w:bookmarkStart w:id="300" w:name="_heading=h.blkhc7219xvv17" w:colFirst="0" w:colLast="0"/>
      <w:bookmarkStart w:id="301" w:name="_heading=h.blkhc7219xvv18" w:colFirst="0" w:colLast="0"/>
      <w:bookmarkEnd w:id="300"/>
      <w:bookmarkEnd w:id="301"/>
      <w:r>
        <w:t xml:space="preserve">List of </w:t>
      </w:r>
      <w:r w:rsidR="004D297D">
        <w:t xml:space="preserve">Mandatory </w:t>
      </w:r>
      <w:r>
        <w:t xml:space="preserve">Features </w:t>
      </w:r>
      <w:r w:rsidR="004D297D">
        <w:t>for</w:t>
      </w:r>
      <w:r>
        <w:t xml:space="preserve"> Wayfinding</w:t>
      </w:r>
    </w:p>
    <w:p w14:paraId="54D64B55" w14:textId="3C14DE1C" w:rsidR="004D297D" w:rsidRDefault="004D297D" w:rsidP="004D297D">
      <w:pPr>
        <w:pStyle w:val="ListParagraph"/>
        <w:numPr>
          <w:ilvl w:val="0"/>
          <w:numId w:val="131"/>
        </w:numPr>
      </w:pPr>
      <w:r>
        <w:t>T</w:t>
      </w:r>
      <w:r w:rsidR="5BF9320C">
        <w:t>he Mapping App on the device can update in real time (less than 70 millisecond latency)</w:t>
      </w:r>
    </w:p>
    <w:p w14:paraId="585F162E" w14:textId="77777777" w:rsidR="004D297D" w:rsidRDefault="004D297D" w:rsidP="003B3CA5">
      <w:pPr>
        <w:suppressLineNumbers/>
      </w:pPr>
    </w:p>
    <w:p w14:paraId="0AF33863" w14:textId="278ABE2D" w:rsidR="004D297D" w:rsidRDefault="004D297D" w:rsidP="004D297D">
      <w:pPr>
        <w:pStyle w:val="Heading5"/>
      </w:pPr>
      <w:r>
        <w:t>List of Optional Features for Wayfinding</w:t>
      </w:r>
    </w:p>
    <w:p w14:paraId="20363C78" w14:textId="099D431B" w:rsidR="18D2459D" w:rsidRDefault="3D3B95A3" w:rsidP="004D297D">
      <w:pPr>
        <w:pStyle w:val="ListParagraph"/>
        <w:numPr>
          <w:ilvl w:val="0"/>
          <w:numId w:val="131"/>
        </w:numPr>
      </w:pPr>
      <w:r>
        <w:t>Optionally</w:t>
      </w:r>
      <w:r w:rsidR="004D297D">
        <w:t>,</w:t>
      </w:r>
      <w:r>
        <w:t xml:space="preserve"> </w:t>
      </w:r>
      <w:r w:rsidR="6464BBC0">
        <w:t>it should allow third</w:t>
      </w:r>
      <w:r w:rsidR="002967A2">
        <w:t>-</w:t>
      </w:r>
      <w:r w:rsidR="6464BBC0">
        <w:t>party mapping Apps to be loaded on the mobile device</w:t>
      </w:r>
    </w:p>
    <w:p w14:paraId="26E71410" w14:textId="77777777" w:rsidR="009A3083" w:rsidRPr="009A3083" w:rsidRDefault="009A3083" w:rsidP="003B3CA5">
      <w:pPr>
        <w:pStyle w:val="ListParagraph"/>
        <w:numPr>
          <w:ilvl w:val="3"/>
          <w:numId w:val="29"/>
        </w:numPr>
        <w:suppressLineNumbers/>
      </w:pPr>
    </w:p>
    <w:p w14:paraId="09F97186" w14:textId="28698F0D" w:rsidR="009A3083" w:rsidRPr="00AA5B2D" w:rsidRDefault="009A3083" w:rsidP="009C58F7">
      <w:pPr>
        <w:pStyle w:val="Heading4"/>
        <w:rPr>
          <w:u w:val="single"/>
        </w:rPr>
      </w:pPr>
      <w:bookmarkStart w:id="302" w:name="_Toc114502507"/>
      <w:r w:rsidRPr="009A3083">
        <w:t xml:space="preserve">Timers and </w:t>
      </w:r>
      <w:r w:rsidR="00BA2CC3">
        <w:t>Sc</w:t>
      </w:r>
      <w:r w:rsidRPr="009A3083">
        <w:t>heduled</w:t>
      </w:r>
      <w:r w:rsidR="00BA2CC3">
        <w:t xml:space="preserve"> R</w:t>
      </w:r>
      <w:r w:rsidRPr="009A3083">
        <w:t>eminders</w:t>
      </w:r>
      <w:bookmarkEnd w:id="302"/>
    </w:p>
    <w:p w14:paraId="4184CEA3" w14:textId="764908ED" w:rsidR="009A3083" w:rsidRPr="009A3083" w:rsidRDefault="00BA2CC3" w:rsidP="009C58F7">
      <w:pPr>
        <w:pStyle w:val="Heading5"/>
      </w:pPr>
      <w:r>
        <w:t>Overview of Timers and Scheduled Reminders</w:t>
      </w:r>
    </w:p>
    <w:p w14:paraId="2F6874CB" w14:textId="4400225A" w:rsidR="009A3083" w:rsidRPr="009A3083" w:rsidRDefault="009A3083" w:rsidP="00066AC2">
      <w:r w:rsidRPr="009A3083">
        <w:t xml:space="preserve">Timers (countdown timers, stopwatches, etc.) are cuing mechanisms that allow individuals to keep track of time for various tasks and activities. </w:t>
      </w:r>
      <w:r w:rsidRPr="009A3083">
        <w:rPr>
          <w:vertAlign w:val="superscript"/>
        </w:rPr>
        <w:footnoteReference w:id="95"/>
      </w:r>
      <w:r w:rsidRPr="009A3083">
        <w:rPr>
          <w:vertAlign w:val="superscript"/>
        </w:rPr>
        <w:t xml:space="preserve"> </w:t>
      </w:r>
      <w:r w:rsidRPr="009A3083">
        <w:rPr>
          <w:vertAlign w:val="superscript"/>
        </w:rPr>
        <w:footnoteReference w:id="96"/>
      </w:r>
      <w:r w:rsidRPr="009A3083">
        <w:t xml:space="preserve"> </w:t>
      </w:r>
      <w:r w:rsidRPr="009A3083">
        <w:rPr>
          <w:vertAlign w:val="superscript"/>
        </w:rPr>
        <w:footnoteReference w:id="97"/>
      </w:r>
      <w:r w:rsidRPr="009A3083">
        <w:t xml:space="preserve"> A user may decide to dedicate an hour to a particular task, and if not prompted, forget whether they have spent more or less time than an hour on that task. By setting a countdown timer for an hour, this user will be able to see exactly how much time they are spending on their </w:t>
      </w:r>
      <w:r w:rsidR="00AB2C02" w:rsidRPr="009A3083">
        <w:t>task and</w:t>
      </w:r>
      <w:r w:rsidRPr="009A3083">
        <w:t xml:space="preserve"> receive a prompt when the time is </w:t>
      </w:r>
      <w:r w:rsidR="004D297D" w:rsidRPr="009A3083">
        <w:t>up,</w:t>
      </w:r>
      <w:r w:rsidRPr="009A3083">
        <w:t xml:space="preserve"> and they need to move on to a different activity. A stopwatch starts counting from 0 and keeps track of time practically indefinitely, until the user stops the timer. If a user needs to keep track of how long an activity takes, they may use a stopwatch. Timers are crucial in assisting people with executive function loss (working memory, concentration, planning, and performance monitoring) such as individuals with autism, ADHD, etc.</w:t>
      </w:r>
    </w:p>
    <w:p w14:paraId="47E03B40" w14:textId="479254B2" w:rsidR="009A3083" w:rsidRPr="009A3083" w:rsidRDefault="009A3083" w:rsidP="00AA5B2D">
      <w:r w:rsidRPr="009A3083">
        <w:t>All text alerts and other reminders that are displayed on the screen use simple, easy to understand language.</w:t>
      </w:r>
      <w:r w:rsidR="001B24FC">
        <w:t xml:space="preserve"> </w:t>
      </w:r>
      <w:r w:rsidRPr="009A3083">
        <w:t>This feature is a specific accommodation only some individuals within the community. Unexpected pop-up alerts may be confusing to some users that have problems understanding a change of status, especially if it was not asked for directly or in response to an explicit interaction. Built-in schedule reminders with audio, visual and vibrating alerts help users to remember future events and to perform tasks.</w:t>
      </w:r>
    </w:p>
    <w:p w14:paraId="5B5B54B9" w14:textId="77777777" w:rsidR="003B3CA5" w:rsidRDefault="009A3083" w:rsidP="005D15E4">
      <w:pPr>
        <w:pStyle w:val="ListParagraph"/>
        <w:numPr>
          <w:ilvl w:val="2"/>
          <w:numId w:val="29"/>
        </w:numPr>
      </w:pPr>
      <w:r w:rsidRPr="009A3083">
        <w:lastRenderedPageBreak/>
        <w:t>Another GARI feature recommended for the Cognitive Community is Simple Reminders. Simple reminders are defined as all text alerts and other reminders that are displayed on the screen use simple, easy to understand language. Reminders are a subset of the concept of prompts. While the GARI feature only references text-based prompts, spoken prompts would be more appropriate for this group of users. Beyond prompting within Apps, prompts or reminders of activities can be effective at helping users successfully engage in daily activities.</w:t>
      </w:r>
      <w:r w:rsidRPr="009A3083">
        <w:rPr>
          <w:vertAlign w:val="superscript"/>
        </w:rPr>
        <w:footnoteReference w:id="98"/>
      </w:r>
    </w:p>
    <w:p w14:paraId="48B70BB7" w14:textId="2F333A96" w:rsidR="009A3083" w:rsidRPr="009A3083" w:rsidRDefault="009A3083" w:rsidP="003B3CA5">
      <w:pPr>
        <w:pStyle w:val="ListParagraph"/>
        <w:numPr>
          <w:ilvl w:val="2"/>
          <w:numId w:val="29"/>
        </w:numPr>
        <w:suppressLineNumbers/>
      </w:pPr>
      <w:bookmarkStart w:id="303" w:name="_heading=h.6njorpbubnsc" w:colFirst="0" w:colLast="0"/>
      <w:bookmarkEnd w:id="303"/>
    </w:p>
    <w:p w14:paraId="61C4888E" w14:textId="1F3DAE49" w:rsidR="009A3083" w:rsidRPr="009A3083" w:rsidRDefault="009A3083" w:rsidP="009C58F7">
      <w:pPr>
        <w:pStyle w:val="Heading5"/>
      </w:pPr>
      <w:bookmarkStart w:id="304" w:name="_Toc114502508"/>
      <w:r w:rsidRPr="009A3083">
        <w:t>Technical Discussion</w:t>
      </w:r>
      <w:bookmarkEnd w:id="304"/>
      <w:r w:rsidR="00066AC2">
        <w:t xml:space="preserve"> of Timers and Scheduled Reminders</w:t>
      </w:r>
      <w:bookmarkStart w:id="305" w:name="_heading=h.blkhc7219xvv21" w:colFirst="0" w:colLast="0"/>
      <w:bookmarkEnd w:id="305"/>
    </w:p>
    <w:p w14:paraId="4BB79304" w14:textId="77777777" w:rsidR="009A3083" w:rsidRDefault="009A3083" w:rsidP="005D15E4">
      <w:pPr>
        <w:pStyle w:val="ListParagraph"/>
        <w:numPr>
          <w:ilvl w:val="3"/>
          <w:numId w:val="29"/>
        </w:numPr>
      </w:pPr>
      <w:r w:rsidRPr="009A3083">
        <w:t>While using the countdown timer, users should be able to indicate how much time they would like to set for the timer, receive visual feedback on how much time is left from their timer, and receive an alert when the time is up. While using the stopwatch, users should be able to start, pause, stop, and reset the stopwatch.</w:t>
      </w:r>
    </w:p>
    <w:p w14:paraId="10C4D34C" w14:textId="77777777" w:rsidR="008E52B3" w:rsidRPr="009A3083" w:rsidRDefault="008E52B3" w:rsidP="003B3CA5">
      <w:pPr>
        <w:suppressLineNumbers/>
      </w:pPr>
    </w:p>
    <w:p w14:paraId="1721C546" w14:textId="23183D98" w:rsidR="77635E66" w:rsidRDefault="77635E66" w:rsidP="002967A2">
      <w:pPr>
        <w:pStyle w:val="Heading5"/>
      </w:pPr>
      <w:bookmarkStart w:id="306" w:name="_heading=h.blkhc7219xvv22" w:colFirst="0" w:colLast="0"/>
      <w:bookmarkEnd w:id="306"/>
      <w:r>
        <w:t xml:space="preserve">List of </w:t>
      </w:r>
      <w:r w:rsidR="008E52B3">
        <w:t xml:space="preserve">Mandatory </w:t>
      </w:r>
      <w:r>
        <w:t xml:space="preserve">Features </w:t>
      </w:r>
      <w:r w:rsidR="008E52B3">
        <w:t>for</w:t>
      </w:r>
      <w:r>
        <w:t xml:space="preserve"> Timers and Scheduled Reminders</w:t>
      </w:r>
    </w:p>
    <w:p w14:paraId="4D7D1EA7" w14:textId="7F151E84" w:rsidR="77635E66" w:rsidRDefault="77635E66" w:rsidP="002967A2">
      <w:pPr>
        <w:pStyle w:val="ListParagraph"/>
        <w:numPr>
          <w:ilvl w:val="0"/>
          <w:numId w:val="131"/>
        </w:numPr>
      </w:pPr>
      <w:r>
        <w:t>The mobile device should have the ability to see a reminder based on date</w:t>
      </w:r>
      <w:r w:rsidR="008E52B3">
        <w:t xml:space="preserve"> </w:t>
      </w:r>
      <w:r>
        <w:t>and time</w:t>
      </w:r>
      <w:r w:rsidR="008E52B3">
        <w:t>.</w:t>
      </w:r>
    </w:p>
    <w:p w14:paraId="2F10F61A" w14:textId="6B8D7C36" w:rsidR="77635E66" w:rsidRDefault="77635E66" w:rsidP="002967A2">
      <w:pPr>
        <w:pStyle w:val="ListParagraph"/>
        <w:numPr>
          <w:ilvl w:val="0"/>
          <w:numId w:val="131"/>
        </w:numPr>
      </w:pPr>
      <w:r>
        <w:t xml:space="preserve">The </w:t>
      </w:r>
      <w:r w:rsidR="008E52B3">
        <w:t>mobile</w:t>
      </w:r>
      <w:r>
        <w:t xml:space="preserve"> device should support a count down timer which shows how much time is left.</w:t>
      </w:r>
    </w:p>
    <w:p w14:paraId="5C8FDBB7" w14:textId="77777777" w:rsidR="009A3083" w:rsidRPr="009A3083" w:rsidRDefault="009A3083" w:rsidP="003B3CA5">
      <w:pPr>
        <w:pStyle w:val="ListParagraph"/>
        <w:numPr>
          <w:ilvl w:val="3"/>
          <w:numId w:val="29"/>
        </w:numPr>
        <w:suppressLineNumbers/>
      </w:pPr>
    </w:p>
    <w:p w14:paraId="3B1F2CAF" w14:textId="19E5784F" w:rsidR="009A3083" w:rsidRDefault="009A3083" w:rsidP="009C58F7">
      <w:pPr>
        <w:pStyle w:val="Heading4"/>
      </w:pPr>
      <w:bookmarkStart w:id="307" w:name="_Toc114502509"/>
      <w:r w:rsidRPr="009A3083">
        <w:t>Smart Assistants</w:t>
      </w:r>
      <w:bookmarkStart w:id="308" w:name="_heading=h.blkhc7219xvv24" w:colFirst="0" w:colLast="0"/>
      <w:bookmarkEnd w:id="307"/>
      <w:bookmarkEnd w:id="308"/>
    </w:p>
    <w:p w14:paraId="7344A19B" w14:textId="1C9074DB" w:rsidR="006A6E87" w:rsidRPr="006A6E87" w:rsidRDefault="006A6E87" w:rsidP="009C58F7">
      <w:pPr>
        <w:pStyle w:val="Heading5"/>
      </w:pPr>
      <w:r>
        <w:t>Overview of Smart Assistants</w:t>
      </w:r>
    </w:p>
    <w:p w14:paraId="7AD3E813" w14:textId="0FA41D14" w:rsidR="006A6E87" w:rsidRDefault="009A3083" w:rsidP="005D15E4">
      <w:pPr>
        <w:pStyle w:val="ListParagraph"/>
        <w:numPr>
          <w:ilvl w:val="3"/>
          <w:numId w:val="29"/>
        </w:numPr>
      </w:pPr>
      <w:r w:rsidRPr="009A3083">
        <w:t xml:space="preserve">Smart Assistants or Virtual Assistants are software installed on mobile </w:t>
      </w:r>
      <w:r w:rsidR="00D01193" w:rsidRPr="009A3083">
        <w:t>devices and</w:t>
      </w:r>
      <w:r w:rsidRPr="009A3083">
        <w:t xml:space="preserve"> allow users to find quick answers for their questions, open various applications, </w:t>
      </w:r>
      <w:r w:rsidRPr="009A3083">
        <w:lastRenderedPageBreak/>
        <w:t>change various phone settings, set up alarms, timers, and reminders, and manipulate their Environmental Control Units in different environments (i.e.</w:t>
      </w:r>
      <w:r w:rsidR="00D01193">
        <w:t>,</w:t>
      </w:r>
      <w:r w:rsidRPr="009A3083">
        <w:t xml:space="preserve"> smart devices and appliances). Smart Assistants are usually accessed by using a particular “Wakeup Phrase”. Alternatively, users may access the smart assistant on their phone by pressing or holding a particular </w:t>
      </w:r>
      <w:r w:rsidR="00D01193" w:rsidRPr="009A3083">
        <w:t>button or</w:t>
      </w:r>
      <w:r w:rsidRPr="009A3083">
        <w:t xml:space="preserve"> performing a specific gesture on the screen. Users can usually interact with their Smart Assistants through speech, however, if speech is impractical or impossible, users may opt to use the virtual keyboard to type in their requests. Research shows that people with cognitive and learning disabilities can benefit from using Smart Assistants and find them to increase their convenience in performing daily tasks, as long as they maintain a minimum level of cognitive </w:t>
      </w:r>
      <w:r w:rsidR="00D01193" w:rsidRPr="009A3083">
        <w:t>function and</w:t>
      </w:r>
      <w:r w:rsidRPr="009A3083">
        <w:t xml:space="preserve"> are able to repeat sentences if necessary.</w:t>
      </w:r>
      <w:r w:rsidRPr="009A3083">
        <w:rPr>
          <w:vertAlign w:val="superscript"/>
        </w:rPr>
        <w:footnoteReference w:id="99"/>
      </w:r>
      <w:r w:rsidR="006A6E87">
        <w:rPr>
          <w:vertAlign w:val="superscript"/>
        </w:rPr>
        <w:t>,</w:t>
      </w:r>
      <w:r w:rsidRPr="009A3083">
        <w:rPr>
          <w:vertAlign w:val="superscript"/>
        </w:rPr>
        <w:footnoteReference w:id="100"/>
      </w:r>
    </w:p>
    <w:p w14:paraId="3954871E" w14:textId="77777777" w:rsidR="006A6E87" w:rsidRDefault="006A6E87" w:rsidP="003B3CA5">
      <w:pPr>
        <w:pStyle w:val="ListParagraph"/>
        <w:numPr>
          <w:ilvl w:val="3"/>
          <w:numId w:val="29"/>
        </w:numPr>
        <w:suppressLineNumbers/>
      </w:pPr>
    </w:p>
    <w:p w14:paraId="4610E591" w14:textId="7668B3DE" w:rsidR="00E911C2" w:rsidRDefault="009A3083" w:rsidP="005D15E4">
      <w:pPr>
        <w:pStyle w:val="ListParagraph"/>
        <w:numPr>
          <w:ilvl w:val="3"/>
          <w:numId w:val="29"/>
        </w:numPr>
      </w:pPr>
      <w:r w:rsidRPr="009A3083">
        <w:t>The GARI website defines an intelligent personal assistant as a device that has/supports a digital personal assistant for opening apps and conducting shortcuts to communication tasks like text messages and making calls.</w:t>
      </w:r>
    </w:p>
    <w:p w14:paraId="26B28716" w14:textId="77777777" w:rsidR="006A6E87" w:rsidRPr="009A3083" w:rsidRDefault="006A6E87" w:rsidP="003B3CA5">
      <w:pPr>
        <w:pStyle w:val="ListParagraph"/>
        <w:suppressLineNumbers/>
        <w:ind w:left="0"/>
      </w:pPr>
    </w:p>
    <w:p w14:paraId="66BD8C81" w14:textId="77777777" w:rsidR="009A3083" w:rsidRPr="009A3083" w:rsidRDefault="009A3083" w:rsidP="005D15E4">
      <w:pPr>
        <w:pStyle w:val="ListParagraph"/>
        <w:numPr>
          <w:ilvl w:val="3"/>
          <w:numId w:val="29"/>
        </w:numPr>
      </w:pPr>
      <w:r w:rsidRPr="009A3083">
        <w:t>Intelligent personal assistant is a variation of intelligent agents. Intelligent agents look for and deliver information from the Internet. Such software automates data extraction using predefined criteria, keywords, or other information input.</w:t>
      </w:r>
    </w:p>
    <w:p w14:paraId="28D3ECB8" w14:textId="77777777" w:rsidR="006A6E87" w:rsidRDefault="006A6E87" w:rsidP="003B3CA5">
      <w:pPr>
        <w:pStyle w:val="ListParagraph"/>
        <w:numPr>
          <w:ilvl w:val="3"/>
          <w:numId w:val="29"/>
        </w:numPr>
        <w:suppressLineNumbers/>
      </w:pPr>
    </w:p>
    <w:p w14:paraId="10C4101A" w14:textId="7AD06C33" w:rsidR="009A3083" w:rsidRDefault="009A3083" w:rsidP="005D15E4">
      <w:pPr>
        <w:pStyle w:val="ListParagraph"/>
        <w:numPr>
          <w:ilvl w:val="3"/>
          <w:numId w:val="29"/>
        </w:numPr>
      </w:pPr>
      <w:r w:rsidRPr="009A3083">
        <w:t>Intelligent agents or assistants have evolved over the years. One of the earliest was the Office Assistant implemented by Microsoft. The Office Assistant, now discontinued, was an intelligent agent that used interactive characters to provide help content in the Microsoft Office suite for Windows (</w:t>
      </w:r>
      <w:r w:rsidRPr="00AA5B2D">
        <w:rPr>
          <w:color w:val="202122"/>
        </w:rPr>
        <w:t xml:space="preserve">versions 97 – 2003), in </w:t>
      </w:r>
      <w:r w:rsidRPr="009A3083">
        <w:t>Microsoft Publisher</w:t>
      </w:r>
      <w:r w:rsidRPr="00AA5B2D">
        <w:rPr>
          <w:color w:val="202122"/>
        </w:rPr>
        <w:t xml:space="preserve"> and </w:t>
      </w:r>
      <w:r w:rsidRPr="009A3083">
        <w:t>Microsoft Project</w:t>
      </w:r>
      <w:r w:rsidRPr="00AA5B2D">
        <w:rPr>
          <w:color w:val="202122"/>
        </w:rPr>
        <w:t xml:space="preserve"> (versions 98 – 2003), </w:t>
      </w:r>
      <w:r w:rsidRPr="009A3083">
        <w:t xml:space="preserve">Microsoft </w:t>
      </w:r>
      <w:r w:rsidRPr="009A3083">
        <w:lastRenderedPageBreak/>
        <w:t>FrontPage</w:t>
      </w:r>
      <w:r w:rsidRPr="00AA5B2D">
        <w:rPr>
          <w:color w:val="202122"/>
        </w:rPr>
        <w:t xml:space="preserve"> (versions 2002, 2003), and </w:t>
      </w:r>
      <w:r w:rsidRPr="009A3083">
        <w:t>Microsoft Office for Mac</w:t>
      </w:r>
      <w:r w:rsidRPr="00AA5B2D">
        <w:rPr>
          <w:color w:val="202122"/>
        </w:rPr>
        <w:t xml:space="preserve"> (versions 98 – 2004).</w:t>
      </w:r>
      <w:r w:rsidRPr="009A3083">
        <w:rPr>
          <w:vertAlign w:val="superscript"/>
        </w:rPr>
        <w:footnoteReference w:id="101"/>
      </w:r>
      <w:r w:rsidRPr="009A3083">
        <w:t xml:space="preserve"> This intelligent agent looked at what was being entered as text from the keyboard and the context of the action being executed (cut and pasting text, copying, and pasting text, formatting text, etc.) to help the user with completing desired action or actions.</w:t>
      </w:r>
    </w:p>
    <w:p w14:paraId="596CEF9B" w14:textId="77777777" w:rsidR="006A6E87" w:rsidRPr="009A3083" w:rsidRDefault="006A6E87" w:rsidP="003B3CA5">
      <w:pPr>
        <w:pStyle w:val="ListParagraph"/>
        <w:suppressLineNumbers/>
        <w:ind w:left="0"/>
      </w:pPr>
    </w:p>
    <w:p w14:paraId="4CAA63C0" w14:textId="77777777" w:rsidR="009A3083" w:rsidRDefault="009A3083" w:rsidP="005D15E4">
      <w:pPr>
        <w:pStyle w:val="ListParagraph"/>
        <w:numPr>
          <w:ilvl w:val="3"/>
          <w:numId w:val="29"/>
        </w:numPr>
      </w:pPr>
      <w:r w:rsidRPr="009A3083">
        <w:t>An intelligent personal assistant can be defined as a software that helps people with executing basic tasks, communicating information in simple terms. They retrieve information from online sources, such as, e.g., mapping directions, weather, and other information-based queries.</w:t>
      </w:r>
      <w:r w:rsidRPr="009A3083">
        <w:rPr>
          <w:vertAlign w:val="superscript"/>
        </w:rPr>
        <w:footnoteReference w:id="102"/>
      </w:r>
    </w:p>
    <w:p w14:paraId="69876072" w14:textId="77777777" w:rsidR="006A6E87" w:rsidRPr="009A3083" w:rsidRDefault="006A6E87" w:rsidP="003B3CA5">
      <w:pPr>
        <w:pStyle w:val="ListParagraph"/>
        <w:suppressLineNumbers/>
        <w:ind w:left="0"/>
      </w:pPr>
    </w:p>
    <w:p w14:paraId="3FC1A054" w14:textId="77777777" w:rsidR="009A3083" w:rsidRPr="009A3083" w:rsidRDefault="009A3083" w:rsidP="005D15E4">
      <w:pPr>
        <w:pStyle w:val="ListParagraph"/>
        <w:numPr>
          <w:ilvl w:val="3"/>
          <w:numId w:val="29"/>
        </w:numPr>
      </w:pPr>
      <w:r w:rsidRPr="009A3083">
        <w:t>Researchers at Microsoft envision intelligent personal assistants more broadly as a tool for many new functions, such as understanding the world around us and leveraging context to inform actions, while interacting with users in a natural and effective manner. Microsoft’s Contextually Intelligent Assistants project, according to the company, has been improving contextual intelligence of next-generation assistants by developing task intent versus task description understanding, modeling crucial contextual signals (e.g., time and location), capturing information quickly and in context, improving proactive and reactive retrieval of information, and providing intelligent notifications.</w:t>
      </w:r>
      <w:r w:rsidRPr="009A3083">
        <w:rPr>
          <w:vertAlign w:val="superscript"/>
        </w:rPr>
        <w:footnoteReference w:id="103"/>
      </w:r>
    </w:p>
    <w:p w14:paraId="02309FB8" w14:textId="77777777" w:rsidR="009A3083" w:rsidRPr="009A3083" w:rsidRDefault="009A3083" w:rsidP="003B3CA5">
      <w:pPr>
        <w:pStyle w:val="ListParagraph"/>
        <w:numPr>
          <w:ilvl w:val="3"/>
          <w:numId w:val="29"/>
        </w:numPr>
        <w:suppressLineNumbers/>
      </w:pPr>
    </w:p>
    <w:p w14:paraId="1E6C0A39" w14:textId="77777777" w:rsidR="009A3083" w:rsidRPr="009A3083" w:rsidRDefault="009A3083" w:rsidP="005D15E4">
      <w:pPr>
        <w:pStyle w:val="ListParagraph"/>
        <w:numPr>
          <w:ilvl w:val="3"/>
          <w:numId w:val="29"/>
        </w:numPr>
      </w:pPr>
      <w:r w:rsidRPr="009A3083">
        <w:t>The GARI initiative does not formally define the requirements for an Intelligent Personal Assistant. The focus seems to be on “voice assistants” which utilize voice recognition to complete specific tasks. Current voice assistants like “OK, Google” and “Hey, Siri” concentrate on the voice recognition interface to users. While text-based equivalents are possible, they are not easy to access by inexperienced technology users.</w:t>
      </w:r>
      <w:r w:rsidRPr="009A3083">
        <w:rPr>
          <w:vertAlign w:val="superscript"/>
        </w:rPr>
        <w:footnoteReference w:id="104"/>
      </w:r>
      <w:r w:rsidRPr="009A3083">
        <w:t xml:space="preserve"> Text-based and icon-based access to the same features as the </w:t>
      </w:r>
      <w:r w:rsidRPr="009A3083">
        <w:lastRenderedPageBreak/>
        <w:t>voice assistant would be appropriate for users that lack the ability to speak as well as having a cognitive condition.</w:t>
      </w:r>
    </w:p>
    <w:p w14:paraId="31D0DEEA" w14:textId="77777777" w:rsidR="009A3083" w:rsidRPr="009A3083" w:rsidRDefault="009A3083" w:rsidP="003B3CA5">
      <w:pPr>
        <w:pStyle w:val="ListParagraph"/>
        <w:numPr>
          <w:ilvl w:val="3"/>
          <w:numId w:val="29"/>
        </w:numPr>
        <w:suppressLineNumbers/>
      </w:pPr>
    </w:p>
    <w:p w14:paraId="350475F3" w14:textId="77777777" w:rsidR="009A3083" w:rsidRPr="009A3083" w:rsidRDefault="009A3083" w:rsidP="005D15E4">
      <w:pPr>
        <w:pStyle w:val="ListParagraph"/>
        <w:numPr>
          <w:ilvl w:val="3"/>
          <w:numId w:val="29"/>
        </w:numPr>
      </w:pPr>
      <w:r w:rsidRPr="009A3083">
        <w:t>One study provided evidence for the benefits of text-to-speech, simplified instructions, and simple display. This is a conference paper that conducted a study on accessibility issues for the elderly. It looked at 3 MNAs (mobile native apps) and tested them on accessibility based on guidelines provided by Android, W3C, and a study by Panayiotis et al. (2005).</w:t>
      </w:r>
      <w:r w:rsidRPr="009A3083">
        <w:rPr>
          <w:vertAlign w:val="superscript"/>
        </w:rPr>
        <w:footnoteReference w:id="105"/>
      </w:r>
      <w:r w:rsidRPr="009A3083">
        <w:t xml:space="preserve"> Three mobile apps were compared for accessibility issues. The users graded the mobile phones on a scale on 1 to 5. This experiment was not controlled or randomized. The study showed evidence for text to speech (G3ICT), simplified instructions and simple display (GARI).</w:t>
      </w:r>
    </w:p>
    <w:p w14:paraId="072DB4F0" w14:textId="77777777" w:rsidR="009A3083" w:rsidRPr="009A3083" w:rsidRDefault="009A3083" w:rsidP="003B3CA5">
      <w:pPr>
        <w:pStyle w:val="ListParagraph"/>
        <w:numPr>
          <w:ilvl w:val="3"/>
          <w:numId w:val="29"/>
        </w:numPr>
        <w:suppressLineNumbers/>
      </w:pPr>
      <w:bookmarkStart w:id="309" w:name="_heading=h.blkhc7219xvv25" w:colFirst="0" w:colLast="0"/>
      <w:bookmarkEnd w:id="309"/>
    </w:p>
    <w:p w14:paraId="5F441F0B" w14:textId="61127F35" w:rsidR="009A3083" w:rsidRPr="009A3083" w:rsidRDefault="009A3083" w:rsidP="009C58F7">
      <w:pPr>
        <w:pStyle w:val="Heading5"/>
      </w:pPr>
      <w:bookmarkStart w:id="310" w:name="_Toc114502510"/>
      <w:r w:rsidRPr="009A3083">
        <w:t>Technical Discussion</w:t>
      </w:r>
      <w:bookmarkEnd w:id="310"/>
      <w:r w:rsidR="006A6E87">
        <w:t xml:space="preserve"> of Smart Assistants</w:t>
      </w:r>
      <w:bookmarkStart w:id="311" w:name="_heading=h.blkhc7219xvv27" w:colFirst="0" w:colLast="0"/>
      <w:bookmarkEnd w:id="311"/>
    </w:p>
    <w:p w14:paraId="2C677ECE" w14:textId="35F9CF9C" w:rsidR="4B7628AD" w:rsidRDefault="009A3083" w:rsidP="002967A2">
      <w:pPr>
        <w:pStyle w:val="ListParagraph"/>
        <w:numPr>
          <w:ilvl w:val="3"/>
          <w:numId w:val="29"/>
        </w:numPr>
      </w:pPr>
      <w:r w:rsidRPr="009A3083">
        <w:t xml:space="preserve">The Wake Phrase and/or Gesture for the Smart Assistant should be communicated clearly and directly to the user through the initial phone setup. Users should also be able to train the speech recognition engine to recognize their particular way of </w:t>
      </w:r>
      <w:r w:rsidR="006A6E87" w:rsidRPr="009A3083">
        <w:t>speaking and</w:t>
      </w:r>
      <w:r w:rsidRPr="009A3083">
        <w:t xml:space="preserve"> change the voice profile of the Smart Assistant to a voice and accent they feel comfortable with. By using the Smart Assistant, users should be able to open apps, change phone settings, set timers, alarms, and reminders, control their smart devices, make phone calls, send text messages, and find an answer from the web to their questions. The Smart Assistant should be accessible on all screens, and should prompt the user when activated, as well as when the user’s speech is unintelligible, and the user needs to repeat what they said.</w:t>
      </w:r>
      <w:bookmarkStart w:id="312" w:name="_heading=h.blkhc7219xvv28" w:colFirst="0" w:colLast="0"/>
      <w:bookmarkEnd w:id="312"/>
    </w:p>
    <w:p w14:paraId="15296CFE" w14:textId="77777777" w:rsidR="002967A2" w:rsidRDefault="002967A2" w:rsidP="003B3CA5">
      <w:pPr>
        <w:pStyle w:val="ListParagraph"/>
        <w:numPr>
          <w:ilvl w:val="3"/>
          <w:numId w:val="29"/>
        </w:numPr>
        <w:suppressLineNumbers/>
      </w:pPr>
    </w:p>
    <w:p w14:paraId="07AEF70D" w14:textId="5D5EE3C5" w:rsidR="1C716F5F" w:rsidRDefault="008E52B3" w:rsidP="008E52B3">
      <w:pPr>
        <w:pStyle w:val="Heading5"/>
      </w:pPr>
      <w:r>
        <w:t xml:space="preserve">List of Mandatory </w:t>
      </w:r>
      <w:r w:rsidR="59AC8CD9">
        <w:t xml:space="preserve">Features </w:t>
      </w:r>
      <w:r>
        <w:t>for</w:t>
      </w:r>
      <w:r w:rsidR="59AC8CD9">
        <w:t xml:space="preserve"> Smart Assistants:</w:t>
      </w:r>
    </w:p>
    <w:p w14:paraId="6B0D89E6" w14:textId="67519B05" w:rsidR="10223949" w:rsidRDefault="10223949" w:rsidP="56B9A59D">
      <w:pPr>
        <w:pStyle w:val="ListParagraph"/>
        <w:numPr>
          <w:ilvl w:val="8"/>
          <w:numId w:val="29"/>
        </w:numPr>
      </w:pPr>
      <w:r>
        <w:t xml:space="preserve">Support the language of the region (French and English for </w:t>
      </w:r>
      <w:r w:rsidR="008E52B3">
        <w:t>Canada</w:t>
      </w:r>
      <w:r>
        <w:t>)</w:t>
      </w:r>
    </w:p>
    <w:p w14:paraId="6334618B" w14:textId="7113408C" w:rsidR="4B7628AD" w:rsidRDefault="10223949">
      <w:pPr>
        <w:pStyle w:val="ListParagraph"/>
        <w:numPr>
          <w:ilvl w:val="8"/>
          <w:numId w:val="29"/>
        </w:numPr>
      </w:pPr>
      <w:r>
        <w:t>Have a consistent activation phrase</w:t>
      </w:r>
    </w:p>
    <w:p w14:paraId="53D6526E" w14:textId="7151DE87" w:rsidR="38D237F7" w:rsidRDefault="040446C2" w:rsidP="38D237F7">
      <w:pPr>
        <w:pStyle w:val="ListParagraph"/>
        <w:numPr>
          <w:ilvl w:val="8"/>
          <w:numId w:val="29"/>
        </w:numPr>
      </w:pPr>
      <w:r>
        <w:t>Be available when not connected to the network</w:t>
      </w:r>
    </w:p>
    <w:p w14:paraId="1ABF5286" w14:textId="7151DE87" w:rsidR="040446C2" w:rsidRDefault="040446C2" w:rsidP="02F1B1E9">
      <w:pPr>
        <w:pStyle w:val="ListParagraph"/>
        <w:numPr>
          <w:ilvl w:val="8"/>
          <w:numId w:val="29"/>
        </w:numPr>
      </w:pPr>
      <w:r>
        <w:lastRenderedPageBreak/>
        <w:t>Be able to access at least all the Apps on the Primary Task List</w:t>
      </w:r>
    </w:p>
    <w:p w14:paraId="520E765B" w14:textId="77777777" w:rsidR="009A3083" w:rsidRPr="009A3083" w:rsidRDefault="009A3083" w:rsidP="003B3CA5">
      <w:pPr>
        <w:pStyle w:val="ListParagraph"/>
        <w:suppressLineNumbers/>
        <w:ind w:left="0"/>
      </w:pPr>
    </w:p>
    <w:p w14:paraId="0FDF6FE1" w14:textId="79A42BCD" w:rsidR="009A3083" w:rsidRPr="00AA5B2D" w:rsidRDefault="009A3083" w:rsidP="009C58F7">
      <w:pPr>
        <w:pStyle w:val="Heading4"/>
        <w:rPr>
          <w:u w:val="single"/>
        </w:rPr>
      </w:pPr>
      <w:bookmarkStart w:id="313" w:name="_Toc114502511"/>
      <w:r w:rsidRPr="009A3083">
        <w:t xml:space="preserve">Single App Mode (App </w:t>
      </w:r>
      <w:r w:rsidR="008E52B3">
        <w:t>P</w:t>
      </w:r>
      <w:r w:rsidRPr="009A3083">
        <w:t>inning)</w:t>
      </w:r>
      <w:bookmarkEnd w:id="313"/>
    </w:p>
    <w:p w14:paraId="09D3D705" w14:textId="15EE76DC" w:rsidR="009A3083" w:rsidRPr="009A3083" w:rsidRDefault="00F863B5" w:rsidP="009C58F7">
      <w:pPr>
        <w:pStyle w:val="Heading5"/>
      </w:pPr>
      <w:bookmarkStart w:id="314" w:name="_heading=h.blkhc7219xvv30" w:colFirst="0" w:colLast="0"/>
      <w:bookmarkEnd w:id="314"/>
      <w:r>
        <w:t xml:space="preserve">Overview </w:t>
      </w:r>
      <w:r w:rsidR="00DA6649">
        <w:t>of Single App Mode</w:t>
      </w:r>
    </w:p>
    <w:p w14:paraId="1EEC8AD9" w14:textId="25F42F1E" w:rsidR="009A3083" w:rsidRPr="009A3083" w:rsidRDefault="009A3083" w:rsidP="005D15E4">
      <w:pPr>
        <w:pStyle w:val="ListParagraph"/>
        <w:numPr>
          <w:ilvl w:val="3"/>
          <w:numId w:val="29"/>
        </w:numPr>
      </w:pPr>
      <w:r w:rsidRPr="009A3083">
        <w:t xml:space="preserve">For some users they can only concentrate or focus on one activity at a time. For those users that have problems focusing on more than on action at a time the ability to lock the mobile device so that only one App is accessible in important. This is known a “Single App Mode” or “App pinning”. Through the “Setting Menu” of the device the person doing the setup can select and exiting App on the phone and make it be the only App accessible through the Home Screen. Single App Mode is often initiated by a third party, turning the mobile device into </w:t>
      </w:r>
      <w:r w:rsidR="00900757" w:rsidRPr="009A3083">
        <w:t>a</w:t>
      </w:r>
      <w:r w:rsidRPr="009A3083">
        <w:t xml:space="preserve"> single function device. What App is show on the screen for the Single App Mode is selected to meet the more appropriate need of the user.</w:t>
      </w:r>
    </w:p>
    <w:p w14:paraId="73976ADD" w14:textId="77777777" w:rsidR="009A3083" w:rsidRPr="009A3083" w:rsidRDefault="009A3083" w:rsidP="003B3CA5">
      <w:pPr>
        <w:pStyle w:val="ListParagraph"/>
        <w:numPr>
          <w:ilvl w:val="3"/>
          <w:numId w:val="29"/>
        </w:numPr>
        <w:suppressLineNumbers/>
      </w:pPr>
      <w:bookmarkStart w:id="315" w:name="_heading=h.blkhc7219xvv31" w:colFirst="0" w:colLast="0"/>
      <w:bookmarkEnd w:id="315"/>
    </w:p>
    <w:p w14:paraId="741131CF" w14:textId="357E0FC3" w:rsidR="009A3083" w:rsidRPr="009A3083" w:rsidRDefault="009A3083" w:rsidP="009C58F7">
      <w:pPr>
        <w:pStyle w:val="Heading5"/>
      </w:pPr>
      <w:bookmarkStart w:id="316" w:name="_Toc114502512"/>
      <w:r w:rsidRPr="009A3083">
        <w:t>Technical Discussion</w:t>
      </w:r>
      <w:bookmarkEnd w:id="316"/>
      <w:r w:rsidR="00DA6649">
        <w:t xml:space="preserve"> of Single App Mode</w:t>
      </w:r>
      <w:bookmarkStart w:id="317" w:name="_heading=h.blkhc7219xvv33" w:colFirst="0" w:colLast="0"/>
      <w:bookmarkEnd w:id="317"/>
    </w:p>
    <w:p w14:paraId="52B0D3D3" w14:textId="77777777" w:rsidR="009A3083" w:rsidRPr="009A3083" w:rsidRDefault="009A3083" w:rsidP="005D15E4">
      <w:pPr>
        <w:pStyle w:val="ListParagraph"/>
        <w:numPr>
          <w:ilvl w:val="3"/>
          <w:numId w:val="29"/>
        </w:numPr>
      </w:pPr>
      <w:r w:rsidRPr="009A3083">
        <w:t>The operating system needs to support the feature to only present the display of a single App on the screen. The implementation of the feature must allow the user to set the App which is displayed on the main screen of the mobile device. There must be a mechanism to shut off the Single App Mode and return the phone back to it original status before the feature was activated.</w:t>
      </w:r>
    </w:p>
    <w:p w14:paraId="64BB28C8" w14:textId="77777777" w:rsidR="009A3083" w:rsidRPr="009A3083" w:rsidRDefault="009A3083" w:rsidP="003B3CA5">
      <w:pPr>
        <w:pStyle w:val="ListParagraph"/>
        <w:numPr>
          <w:ilvl w:val="3"/>
          <w:numId w:val="29"/>
        </w:numPr>
        <w:suppressLineNumbers/>
      </w:pPr>
      <w:bookmarkStart w:id="318" w:name="_heading=h.blkhc7219xvv34" w:colFirst="0" w:colLast="0"/>
      <w:bookmarkEnd w:id="318"/>
    </w:p>
    <w:p w14:paraId="7B186668" w14:textId="0E0A6024" w:rsidR="009A3083" w:rsidRPr="00AA5B2D" w:rsidRDefault="009A3083" w:rsidP="009C58F7">
      <w:pPr>
        <w:pStyle w:val="Heading4"/>
        <w:rPr>
          <w:u w:val="single"/>
        </w:rPr>
      </w:pPr>
      <w:bookmarkStart w:id="319" w:name="_Toc114502513"/>
      <w:r w:rsidRPr="009A3083">
        <w:t xml:space="preserve">Do </w:t>
      </w:r>
      <w:r w:rsidR="005E5A84">
        <w:t>N</w:t>
      </w:r>
      <w:r w:rsidRPr="009A3083">
        <w:t xml:space="preserve">ot </w:t>
      </w:r>
      <w:r w:rsidR="005E5A84">
        <w:t>D</w:t>
      </w:r>
      <w:r w:rsidRPr="009A3083">
        <w:t>isturb/Focus Mode</w:t>
      </w:r>
      <w:bookmarkEnd w:id="319"/>
    </w:p>
    <w:p w14:paraId="721D973E" w14:textId="573A4A10" w:rsidR="009A3083" w:rsidRPr="009A3083" w:rsidRDefault="005E5A84" w:rsidP="009C58F7">
      <w:pPr>
        <w:pStyle w:val="Heading5"/>
      </w:pPr>
      <w:bookmarkStart w:id="320" w:name="_heading=h.blkhc7219xvv36" w:colFirst="0" w:colLast="0"/>
      <w:bookmarkEnd w:id="320"/>
      <w:r>
        <w:t>Overview of Do Not Disturb/Focus Mode</w:t>
      </w:r>
    </w:p>
    <w:p w14:paraId="74402247" w14:textId="1BE50233" w:rsidR="009A3083" w:rsidRPr="009A3083" w:rsidRDefault="009A3083" w:rsidP="005D15E4">
      <w:pPr>
        <w:pStyle w:val="ListParagraph"/>
        <w:numPr>
          <w:ilvl w:val="3"/>
          <w:numId w:val="29"/>
        </w:numPr>
      </w:pPr>
      <w:r w:rsidRPr="009A3083">
        <w:t xml:space="preserve">This group of users can be easily distracted while they are learning or focusing on other tasks. </w:t>
      </w:r>
      <w:r w:rsidRPr="009A3083">
        <w:rPr>
          <w:vertAlign w:val="superscript"/>
        </w:rPr>
        <w:footnoteReference w:id="106"/>
      </w:r>
      <w:r w:rsidRPr="009A3083">
        <w:t xml:space="preserve"> Being able to put the mobile device in “do-not-disturb” mode help eliminate a distraction from the mobile device when it is unwanted. The do-not-disturb mode is typically controlled through the setting menu. For some user it will </w:t>
      </w:r>
      <w:r w:rsidRPr="009A3083">
        <w:lastRenderedPageBreak/>
        <w:t xml:space="preserve">take time to learn and remember the sets to active the mode. For this specific groups of </w:t>
      </w:r>
      <w:r w:rsidR="005E5A84" w:rsidRPr="009A3083">
        <w:t>users,</w:t>
      </w:r>
      <w:r w:rsidRPr="009A3083">
        <w:t xml:space="preserve"> it is advantageous to be able to have an icon that can be placed in the home screen menu that activates the mode.</w:t>
      </w:r>
    </w:p>
    <w:p w14:paraId="5B6FE844" w14:textId="77777777" w:rsidR="009A3083" w:rsidRPr="009A3083" w:rsidRDefault="009A3083" w:rsidP="003B3CA5">
      <w:pPr>
        <w:pStyle w:val="ListParagraph"/>
        <w:numPr>
          <w:ilvl w:val="3"/>
          <w:numId w:val="29"/>
        </w:numPr>
        <w:suppressLineNumbers/>
      </w:pPr>
      <w:bookmarkStart w:id="321" w:name="_heading=h.blkhc7219xvv37" w:colFirst="0" w:colLast="0"/>
      <w:bookmarkEnd w:id="321"/>
    </w:p>
    <w:p w14:paraId="1CCCF8AC" w14:textId="6C293EFE" w:rsidR="009A3083" w:rsidRPr="009A3083" w:rsidRDefault="009A3083" w:rsidP="009C58F7">
      <w:pPr>
        <w:pStyle w:val="Heading5"/>
      </w:pPr>
      <w:bookmarkStart w:id="322" w:name="_Toc114502514"/>
      <w:r w:rsidRPr="009A3083">
        <w:t>Technical Discussion</w:t>
      </w:r>
      <w:bookmarkStart w:id="323" w:name="_heading=h.blkhc7219xvv39" w:colFirst="0" w:colLast="0"/>
      <w:bookmarkEnd w:id="322"/>
      <w:bookmarkEnd w:id="323"/>
      <w:r w:rsidR="005E5A84">
        <w:t xml:space="preserve"> of Do Not Disturb Mode</w:t>
      </w:r>
    </w:p>
    <w:p w14:paraId="7E6C9C12" w14:textId="29B3FE1E" w:rsidR="009A3083" w:rsidRPr="009A3083" w:rsidRDefault="009A3083" w:rsidP="005D15E4">
      <w:pPr>
        <w:pStyle w:val="ListParagraph"/>
        <w:numPr>
          <w:ilvl w:val="3"/>
          <w:numId w:val="29"/>
        </w:numPr>
      </w:pPr>
      <w:r w:rsidRPr="009A3083">
        <w:t xml:space="preserve">The do-not-disturb mode must be support by the system level features. The are no other technical considerations </w:t>
      </w:r>
      <w:r w:rsidR="00900757" w:rsidRPr="009A3083">
        <w:t>in regard to</w:t>
      </w:r>
      <w:r w:rsidRPr="009A3083">
        <w:t xml:space="preserve"> this feature that goes beyond what is required of Apps and the existing system features in most devices.</w:t>
      </w:r>
    </w:p>
    <w:p w14:paraId="27AC6A95" w14:textId="77777777" w:rsidR="009A3083" w:rsidRPr="00AA5B2D" w:rsidRDefault="009A3083" w:rsidP="005D15E4">
      <w:pPr>
        <w:pStyle w:val="ListParagraph"/>
        <w:numPr>
          <w:ilvl w:val="3"/>
          <w:numId w:val="29"/>
        </w:numPr>
        <w:rPr>
          <w:u w:val="single"/>
        </w:rPr>
      </w:pPr>
      <w:bookmarkStart w:id="324" w:name="_Toc114502515"/>
      <w:r w:rsidRPr="009A3083">
        <w:t>Input feedback</w:t>
      </w:r>
      <w:bookmarkEnd w:id="324"/>
    </w:p>
    <w:p w14:paraId="1C819C57" w14:textId="77777777" w:rsidR="009A3083" w:rsidRPr="009A3083" w:rsidRDefault="009A3083" w:rsidP="003B3CA5">
      <w:pPr>
        <w:pStyle w:val="ListParagraph"/>
        <w:numPr>
          <w:ilvl w:val="3"/>
          <w:numId w:val="29"/>
        </w:numPr>
        <w:suppressLineNumbers/>
      </w:pPr>
      <w:bookmarkStart w:id="325" w:name="_heading=h.blkhc7219xvv41" w:colFirst="0" w:colLast="0"/>
      <w:bookmarkEnd w:id="325"/>
    </w:p>
    <w:p w14:paraId="52EC724E" w14:textId="77777777" w:rsidR="003B3CA5" w:rsidRDefault="009A3083" w:rsidP="009C58F7">
      <w:pPr>
        <w:pStyle w:val="Heading4"/>
      </w:pPr>
      <w:r w:rsidRPr="009A3083">
        <w:t>Visual confirmation the device received the user’s input.</w:t>
      </w:r>
    </w:p>
    <w:p w14:paraId="3257DD80" w14:textId="59CE1AF1" w:rsidR="00E03751" w:rsidRPr="00E03751" w:rsidRDefault="00E03751" w:rsidP="009C58F7">
      <w:pPr>
        <w:pStyle w:val="Heading5"/>
      </w:pPr>
      <w:r>
        <w:t>Overview</w:t>
      </w:r>
    </w:p>
    <w:p w14:paraId="335770A6" w14:textId="68906EE7" w:rsidR="009A3083" w:rsidRPr="009A3083" w:rsidRDefault="009A3083" w:rsidP="005D15E4">
      <w:pPr>
        <w:pStyle w:val="ListParagraph"/>
        <w:numPr>
          <w:ilvl w:val="3"/>
          <w:numId w:val="29"/>
        </w:numPr>
      </w:pPr>
      <w:r w:rsidRPr="009A3083">
        <w:t>Where the user is required to provide input or interact with a control the action of completing the input should be accompanied by a visual or audio confirmation. The change of status can be handled by changing the color of the control or some other visual mechanism and providing a tone to indicate the action has been complete.</w:t>
      </w:r>
    </w:p>
    <w:p w14:paraId="3C896F3D" w14:textId="77777777" w:rsidR="009A3083" w:rsidRPr="009A3083" w:rsidRDefault="009A3083" w:rsidP="003B3CA5">
      <w:pPr>
        <w:pStyle w:val="ListParagraph"/>
        <w:numPr>
          <w:ilvl w:val="3"/>
          <w:numId w:val="29"/>
        </w:numPr>
        <w:suppressLineNumbers/>
      </w:pPr>
      <w:bookmarkStart w:id="326" w:name="_heading=h.blkhc7219xvv42" w:colFirst="0" w:colLast="0"/>
      <w:bookmarkEnd w:id="326"/>
    </w:p>
    <w:p w14:paraId="0665557E" w14:textId="37C75B02" w:rsidR="009A3083" w:rsidRPr="009A3083" w:rsidRDefault="009A3083" w:rsidP="009C58F7">
      <w:pPr>
        <w:pStyle w:val="Heading5"/>
      </w:pPr>
      <w:bookmarkStart w:id="327" w:name="_Toc114502516"/>
      <w:r w:rsidRPr="009A3083">
        <w:t>Technical Discussion</w:t>
      </w:r>
      <w:bookmarkStart w:id="328" w:name="_heading=h.blkhc7219xvv44" w:colFirst="0" w:colLast="0"/>
      <w:bookmarkEnd w:id="327"/>
      <w:bookmarkEnd w:id="328"/>
    </w:p>
    <w:p w14:paraId="788D842F" w14:textId="77777777" w:rsidR="009A3083" w:rsidRPr="009A3083" w:rsidRDefault="009A3083" w:rsidP="005D15E4">
      <w:pPr>
        <w:pStyle w:val="ListParagraph"/>
        <w:numPr>
          <w:ilvl w:val="3"/>
          <w:numId w:val="29"/>
        </w:numPr>
      </w:pPr>
      <w:r w:rsidRPr="009A3083">
        <w:t>There are no considerations over and beyond over and above what is normally required to develop an App.</w:t>
      </w:r>
    </w:p>
    <w:p w14:paraId="6814EEDD" w14:textId="77777777" w:rsidR="009A3083" w:rsidRPr="009A3083" w:rsidRDefault="009A3083" w:rsidP="003B3CA5">
      <w:pPr>
        <w:pStyle w:val="ListParagraph"/>
        <w:numPr>
          <w:ilvl w:val="3"/>
          <w:numId w:val="29"/>
        </w:numPr>
        <w:suppressLineNumbers/>
      </w:pPr>
      <w:bookmarkStart w:id="329" w:name="_heading=h.blkhc7219xvv45" w:colFirst="0" w:colLast="0"/>
      <w:bookmarkEnd w:id="329"/>
    </w:p>
    <w:p w14:paraId="1BD9A25B" w14:textId="77777777" w:rsidR="009A3083" w:rsidRPr="009A3083" w:rsidRDefault="009A3083" w:rsidP="003B3CA5">
      <w:pPr>
        <w:pStyle w:val="ListParagraph"/>
        <w:numPr>
          <w:ilvl w:val="3"/>
          <w:numId w:val="29"/>
        </w:numPr>
        <w:suppressLineNumbers/>
      </w:pPr>
      <w:bookmarkStart w:id="330" w:name="_heading=h.blkhc7219xvv47" w:colFirst="0" w:colLast="0"/>
      <w:bookmarkStart w:id="331" w:name="_heading=h.blkhc7219xvv48" w:colFirst="0" w:colLast="0"/>
      <w:bookmarkStart w:id="332" w:name="_heading=h.blkhc7219xvv50" w:colFirst="0" w:colLast="0"/>
      <w:bookmarkEnd w:id="330"/>
      <w:bookmarkEnd w:id="331"/>
      <w:bookmarkEnd w:id="332"/>
    </w:p>
    <w:p w14:paraId="0736363C" w14:textId="77777777" w:rsidR="009A3083" w:rsidRPr="00AA5B2D" w:rsidRDefault="009A3083" w:rsidP="009C58F7">
      <w:pPr>
        <w:pStyle w:val="Heading4"/>
        <w:rPr>
          <w:u w:val="single"/>
        </w:rPr>
      </w:pPr>
      <w:bookmarkStart w:id="333" w:name="_Toc114502519"/>
      <w:r w:rsidRPr="009A3083">
        <w:t>Alternative Launchers</w:t>
      </w:r>
      <w:bookmarkEnd w:id="333"/>
    </w:p>
    <w:p w14:paraId="45CB3F9D" w14:textId="2AE23AC7" w:rsidR="009A3083" w:rsidRPr="009A3083" w:rsidRDefault="003B7659" w:rsidP="009C58F7">
      <w:pPr>
        <w:pStyle w:val="Heading5"/>
      </w:pPr>
      <w:bookmarkStart w:id="334" w:name="_heading=h.blkhc7219xvv52" w:colFirst="0" w:colLast="0"/>
      <w:bookmarkEnd w:id="334"/>
      <w:r>
        <w:t>Overview of Alternative Launchers</w:t>
      </w:r>
    </w:p>
    <w:p w14:paraId="6761C4E0" w14:textId="709BAB44" w:rsidR="009A3083" w:rsidRPr="009A3083" w:rsidRDefault="009A3083" w:rsidP="005D15E4">
      <w:pPr>
        <w:pStyle w:val="ListParagraph"/>
        <w:numPr>
          <w:ilvl w:val="3"/>
          <w:numId w:val="29"/>
        </w:numPr>
      </w:pPr>
      <w:r w:rsidRPr="009A3083">
        <w:t>A launcher is an Apps that is used to replace the home screen and display a number of custom user selected Apps. In the context of this group of users a launcher is designed to present a stripped-down presentation with a minimum number of App icons (typical 5 or less) without unnecessary design elements such as background graphics. The launcher should allow the user to select the Apps they want displayed on the launcher.</w:t>
      </w:r>
      <w:r w:rsidR="611A1D8F">
        <w:t xml:space="preserve">  While launcher comes in many designs the goal for this user is to simplify the presentation of the Apps to users. Apps with a similar theme should be </w:t>
      </w:r>
      <w:r w:rsidR="611A1D8F">
        <w:lastRenderedPageBreak/>
        <w:t>organized together in chuck.</w:t>
      </w:r>
      <w:r w:rsidRPr="342AF6BC">
        <w:rPr>
          <w:vertAlign w:val="superscript"/>
        </w:rPr>
        <w:footnoteReference w:id="107"/>
      </w:r>
      <w:r w:rsidR="611A1D8F">
        <w:t xml:space="preserve"> Only the Apps absolutely required by the user should be presented. The launcher may have larger replacement icons for the Apps and larger text on the launcher. </w:t>
      </w:r>
      <w:r w:rsidRPr="342AF6BC">
        <w:rPr>
          <w:vertAlign w:val="superscript"/>
        </w:rPr>
        <w:footnoteReference w:id="108"/>
      </w:r>
      <w:r w:rsidR="611A1D8F">
        <w:t xml:space="preserve"> The mobile device should have the capability to have a launcher mode or facilitate the installation of third party developed launcher. Even if the mobile device has a launcher as an option, it must provide the capability to install third party launchers.</w:t>
      </w:r>
    </w:p>
    <w:p w14:paraId="37BA05B0" w14:textId="77777777" w:rsidR="009A3083" w:rsidRPr="009A3083" w:rsidRDefault="009A3083" w:rsidP="003B3CA5">
      <w:pPr>
        <w:pStyle w:val="ListParagraph"/>
        <w:numPr>
          <w:ilvl w:val="3"/>
          <w:numId w:val="29"/>
        </w:numPr>
        <w:suppressLineNumbers/>
      </w:pPr>
      <w:bookmarkStart w:id="335" w:name="_heading=h.blkhc7219xvv53" w:colFirst="0" w:colLast="0"/>
      <w:bookmarkEnd w:id="335"/>
    </w:p>
    <w:p w14:paraId="1AA55CBB" w14:textId="086AB698" w:rsidR="009A3083" w:rsidRPr="009A3083" w:rsidRDefault="009A3083" w:rsidP="009C58F7">
      <w:pPr>
        <w:pStyle w:val="Heading5"/>
      </w:pPr>
      <w:bookmarkStart w:id="336" w:name="_Toc114502520"/>
      <w:r w:rsidRPr="009A3083">
        <w:t>Technical Discussion</w:t>
      </w:r>
      <w:bookmarkEnd w:id="336"/>
      <w:r w:rsidR="003B7659">
        <w:t xml:space="preserve"> of Alternative Launchers</w:t>
      </w:r>
      <w:bookmarkStart w:id="337" w:name="_heading=h.blkhc7219xvv55" w:colFirst="0" w:colLast="0"/>
      <w:bookmarkEnd w:id="337"/>
    </w:p>
    <w:p w14:paraId="2889858B" w14:textId="13991C0D" w:rsidR="009A3083" w:rsidRPr="009A3083" w:rsidRDefault="009A3083" w:rsidP="005D15E4">
      <w:pPr>
        <w:pStyle w:val="ListParagraph"/>
        <w:numPr>
          <w:ilvl w:val="3"/>
          <w:numId w:val="29"/>
        </w:numPr>
        <w:rPr>
          <w:vertAlign w:val="superscript"/>
        </w:rPr>
      </w:pPr>
      <w:r w:rsidRPr="009A3083">
        <w:t>The ability to install a third-party launcher is required so that the end user can have a launcher that is tailor to their preference and abilities if the default launcher is not appropriate for them. Currently most mobile device provides this facility.</w:t>
      </w:r>
      <w:r w:rsidRPr="009A3083">
        <w:rPr>
          <w:vertAlign w:val="superscript"/>
        </w:rPr>
        <w:footnoteReference w:id="109"/>
      </w:r>
      <w:r w:rsidR="00AA701E">
        <w:rPr>
          <w:vertAlign w:val="superscript"/>
        </w:rPr>
        <w:t>,</w:t>
      </w:r>
      <w:r w:rsidRPr="009A3083">
        <w:rPr>
          <w:vertAlign w:val="superscript"/>
        </w:rPr>
        <w:footnoteReference w:id="110"/>
      </w:r>
      <w:r w:rsidR="00AA701E">
        <w:rPr>
          <w:vertAlign w:val="superscript"/>
        </w:rPr>
        <w:t>,</w:t>
      </w:r>
      <w:r w:rsidRPr="009A3083">
        <w:rPr>
          <w:vertAlign w:val="superscript"/>
        </w:rPr>
        <w:footnoteReference w:id="111"/>
      </w:r>
      <w:r w:rsidR="00AA701E">
        <w:rPr>
          <w:vertAlign w:val="superscript"/>
        </w:rPr>
        <w:t>,</w:t>
      </w:r>
      <w:r w:rsidRPr="009A3083">
        <w:rPr>
          <w:vertAlign w:val="superscript"/>
        </w:rPr>
        <w:footnoteReference w:id="112"/>
      </w:r>
    </w:p>
    <w:p w14:paraId="2F7B0616" w14:textId="77777777" w:rsidR="008E52B3" w:rsidRDefault="008E52B3" w:rsidP="003B3CA5">
      <w:pPr>
        <w:pStyle w:val="ListParagraph"/>
        <w:numPr>
          <w:ilvl w:val="2"/>
          <w:numId w:val="29"/>
        </w:numPr>
        <w:suppressLineNumbers/>
      </w:pPr>
      <w:bookmarkStart w:id="338" w:name="_heading=h.54x5ck41d04n" w:colFirst="0" w:colLast="0"/>
      <w:bookmarkEnd w:id="338"/>
    </w:p>
    <w:p w14:paraId="202BF852" w14:textId="194C7E77" w:rsidR="69B5AE94" w:rsidRDefault="008E52B3" w:rsidP="002967A2">
      <w:pPr>
        <w:pStyle w:val="Heading5"/>
      </w:pPr>
      <w:r>
        <w:t xml:space="preserve">List of Mandatory </w:t>
      </w:r>
      <w:r w:rsidR="69B5AE94">
        <w:t xml:space="preserve">Features </w:t>
      </w:r>
      <w:r>
        <w:t>for</w:t>
      </w:r>
      <w:r w:rsidR="69B5AE94">
        <w:t xml:space="preserve"> Alternative Launchers</w:t>
      </w:r>
    </w:p>
    <w:p w14:paraId="5063C3E9" w14:textId="7DA23F50" w:rsidR="69B5AE94" w:rsidRDefault="008E52B3" w:rsidP="008E52B3">
      <w:pPr>
        <w:pStyle w:val="ListParagraph"/>
        <w:numPr>
          <w:ilvl w:val="0"/>
          <w:numId w:val="131"/>
        </w:numPr>
      </w:pPr>
      <w:r>
        <w:t>B</w:t>
      </w:r>
      <w:r w:rsidR="69B5AE94">
        <w:t>e able to support up to 5 Apps</w:t>
      </w:r>
    </w:p>
    <w:p w14:paraId="2E26B737" w14:textId="624F819C" w:rsidR="69B5AE94" w:rsidRDefault="008E52B3" w:rsidP="008E52B3">
      <w:pPr>
        <w:pStyle w:val="ListParagraph"/>
        <w:numPr>
          <w:ilvl w:val="0"/>
          <w:numId w:val="131"/>
        </w:numPr>
      </w:pPr>
      <w:r>
        <w:t>B</w:t>
      </w:r>
      <w:r w:rsidR="69B5AE94">
        <w:t xml:space="preserve">e able to replace the default launcher if shipped with the device from the factory with a </w:t>
      </w:r>
      <w:r>
        <w:t>third-party</w:t>
      </w:r>
      <w:r w:rsidR="69B5AE94">
        <w:t xml:space="preserve"> launcher of the user’s choosing</w:t>
      </w:r>
    </w:p>
    <w:p w14:paraId="3ED4EF00" w14:textId="4F09E162" w:rsidR="009A3083" w:rsidRPr="009A3083" w:rsidRDefault="009A3083" w:rsidP="003B3CA5">
      <w:pPr>
        <w:pStyle w:val="ListParagraph"/>
        <w:numPr>
          <w:ilvl w:val="3"/>
          <w:numId w:val="29"/>
        </w:numPr>
        <w:suppressLineNumbers/>
      </w:pPr>
    </w:p>
    <w:p w14:paraId="09E1B41C" w14:textId="73141EF5" w:rsidR="009A3083" w:rsidRPr="00AA5B2D" w:rsidRDefault="009A3083" w:rsidP="009C58F7">
      <w:pPr>
        <w:pStyle w:val="Heading4"/>
        <w:rPr>
          <w:u w:val="single"/>
        </w:rPr>
      </w:pPr>
      <w:bookmarkStart w:id="339" w:name="_Toc114502521"/>
      <w:r w:rsidRPr="009A3083">
        <w:t xml:space="preserve">Photo </w:t>
      </w:r>
      <w:r w:rsidR="003B7659">
        <w:t>D</w:t>
      </w:r>
      <w:r w:rsidRPr="009A3083">
        <w:t>ialing</w:t>
      </w:r>
      <w:bookmarkEnd w:id="339"/>
    </w:p>
    <w:p w14:paraId="32C7593C" w14:textId="1E918F0E" w:rsidR="009A3083" w:rsidRPr="009A3083" w:rsidRDefault="00AA701E" w:rsidP="009C58F7">
      <w:pPr>
        <w:pStyle w:val="Heading5"/>
      </w:pPr>
      <w:bookmarkStart w:id="340" w:name="_heading=h.blkhc7219xvv57" w:colFirst="0" w:colLast="0"/>
      <w:bookmarkEnd w:id="340"/>
      <w:r>
        <w:t>Overview of Photo Dialing</w:t>
      </w:r>
    </w:p>
    <w:p w14:paraId="24B71C14" w14:textId="1F57F956" w:rsidR="009A3083" w:rsidRPr="009A3083" w:rsidRDefault="009A3083" w:rsidP="005D15E4">
      <w:pPr>
        <w:pStyle w:val="ListParagraph"/>
        <w:numPr>
          <w:ilvl w:val="3"/>
          <w:numId w:val="29"/>
        </w:numPr>
      </w:pPr>
      <w:r w:rsidRPr="009A3083">
        <w:t xml:space="preserve">Users with various cognitive and learning disabilities (Alzheimer’s disease, dyslexia, dementia, etc.) may find the task of going through a long list of contacts daunting and impractical. They may not be able to remember the names, or quickly find an </w:t>
      </w:r>
      <w:r w:rsidRPr="009A3083">
        <w:lastRenderedPageBreak/>
        <w:t xml:space="preserve">individual with whom they are frequently in touch. The Contacts app on mobile phones (either as a standalone application or as a part of the “Phone” app) should allow users to save contacts with their </w:t>
      </w:r>
      <w:r w:rsidR="00AA701E" w:rsidRPr="009A3083">
        <w:t>photos and</w:t>
      </w:r>
      <w:r w:rsidRPr="009A3083">
        <w:t xml:space="preserve"> tag some contacts as their “favorite” for ease of access. This will allow users to </w:t>
      </w:r>
      <w:r w:rsidR="00AA701E" w:rsidRPr="009A3083">
        <w:t>find the contacts quickly and effectively</w:t>
      </w:r>
      <w:r w:rsidRPr="009A3083">
        <w:t xml:space="preserve"> they interact with the most. Mobile phones should also allow adding contacts directly to the home screen for quick access (either to call or message) without the need for opening the Phone or Contacts applications. Enabling user with cognitive and learning disabilities to use these features has been proven effective in significantly increasing their success with communication using mobile phones. </w:t>
      </w:r>
      <w:r w:rsidRPr="009A3083">
        <w:rPr>
          <w:vertAlign w:val="superscript"/>
        </w:rPr>
        <w:footnoteReference w:id="113"/>
      </w:r>
      <w:r w:rsidR="00AA701E">
        <w:rPr>
          <w:vertAlign w:val="superscript"/>
        </w:rPr>
        <w:t>,</w:t>
      </w:r>
      <w:r w:rsidRPr="009A3083">
        <w:rPr>
          <w:vertAlign w:val="superscript"/>
        </w:rPr>
        <w:footnoteReference w:id="114"/>
      </w:r>
      <w:r w:rsidR="00AA701E">
        <w:rPr>
          <w:vertAlign w:val="superscript"/>
        </w:rPr>
        <w:t>,</w:t>
      </w:r>
      <w:r w:rsidRPr="009A3083">
        <w:rPr>
          <w:vertAlign w:val="superscript"/>
        </w:rPr>
        <w:footnoteReference w:id="115"/>
      </w:r>
      <w:r w:rsidR="00AA701E">
        <w:rPr>
          <w:vertAlign w:val="superscript"/>
        </w:rPr>
        <w:t>,</w:t>
      </w:r>
      <w:r w:rsidRPr="009A3083">
        <w:rPr>
          <w:vertAlign w:val="superscript"/>
        </w:rPr>
        <w:footnoteReference w:id="116"/>
      </w:r>
      <w:r w:rsidR="00AA701E">
        <w:rPr>
          <w:vertAlign w:val="superscript"/>
        </w:rPr>
        <w:t>,</w:t>
      </w:r>
      <w:r w:rsidRPr="009A3083">
        <w:rPr>
          <w:vertAlign w:val="superscript"/>
        </w:rPr>
        <w:footnoteReference w:id="117"/>
      </w:r>
    </w:p>
    <w:p w14:paraId="1FBCF778" w14:textId="69766825" w:rsidR="009A3083" w:rsidRPr="009A3083" w:rsidRDefault="009A3083" w:rsidP="003B3CA5">
      <w:pPr>
        <w:pStyle w:val="ListParagraph"/>
        <w:suppressLineNumbers/>
        <w:ind w:left="0"/>
      </w:pPr>
    </w:p>
    <w:p w14:paraId="2F6E8605" w14:textId="77777777" w:rsidR="009A3083" w:rsidRPr="009A3083" w:rsidRDefault="009A3083" w:rsidP="005D15E4">
      <w:pPr>
        <w:pStyle w:val="ListParagraph"/>
        <w:numPr>
          <w:ilvl w:val="3"/>
          <w:numId w:val="29"/>
        </w:numPr>
      </w:pPr>
      <w:r w:rsidRPr="009A3083">
        <w:t>You can add photos of people next to their numbers in your contact list (a personal ‘telephone book’ you create in the phone).</w:t>
      </w:r>
    </w:p>
    <w:p w14:paraId="3E1835F9" w14:textId="77777777" w:rsidR="009A3083" w:rsidRPr="009A3083" w:rsidRDefault="009A3083" w:rsidP="003B3CA5">
      <w:pPr>
        <w:pStyle w:val="ListParagraph"/>
        <w:numPr>
          <w:ilvl w:val="3"/>
          <w:numId w:val="29"/>
        </w:numPr>
        <w:suppressLineNumbers/>
      </w:pPr>
    </w:p>
    <w:p w14:paraId="41DB6839" w14:textId="57584435" w:rsidR="009A3083" w:rsidRPr="009A3083" w:rsidRDefault="009A3083" w:rsidP="005D15E4">
      <w:pPr>
        <w:pStyle w:val="ListParagraph"/>
        <w:numPr>
          <w:ilvl w:val="3"/>
          <w:numId w:val="29"/>
        </w:numPr>
      </w:pPr>
      <w:r>
        <w:t xml:space="preserve">This feature by itself is not a solution for the </w:t>
      </w:r>
      <w:r w:rsidR="00805C5A">
        <w:t xml:space="preserve">entire </w:t>
      </w:r>
      <w:r>
        <w:t>task of making a phone call to a specific person. It assumes the user can first navigate the telephone book or contact list. It assumes they can get the telephone book to come up and it assumes that the user can recognize the faces or other image used to represent a specific person or contact. A picture of their home might be a substitute for their home phone number as opposed to the specific face of someone who takes care of them that lives there.</w:t>
      </w:r>
    </w:p>
    <w:p w14:paraId="193A3996" w14:textId="77777777" w:rsidR="009A3083" w:rsidRPr="009A3083" w:rsidRDefault="009A3083" w:rsidP="003B3CA5">
      <w:pPr>
        <w:pStyle w:val="ListParagraph"/>
        <w:numPr>
          <w:ilvl w:val="3"/>
          <w:numId w:val="29"/>
        </w:numPr>
        <w:suppressLineNumbers/>
      </w:pPr>
    </w:p>
    <w:p w14:paraId="69BFF207" w14:textId="6A44084B" w:rsidR="009A3083" w:rsidRPr="009A3083" w:rsidRDefault="009A3083" w:rsidP="009C58F7">
      <w:pPr>
        <w:pStyle w:val="Heading5"/>
      </w:pPr>
      <w:bookmarkStart w:id="341" w:name="_Toc114502522"/>
      <w:r w:rsidRPr="009A3083">
        <w:t>Technical Discussion</w:t>
      </w:r>
      <w:bookmarkEnd w:id="341"/>
      <w:r w:rsidR="00EE7155">
        <w:t xml:space="preserve"> of Photo Dialing</w:t>
      </w:r>
    </w:p>
    <w:p w14:paraId="03B4DBC6" w14:textId="77777777" w:rsidR="009A3083" w:rsidRPr="009A3083" w:rsidRDefault="009A3083" w:rsidP="003B3CA5">
      <w:pPr>
        <w:pStyle w:val="ListParagraph"/>
        <w:numPr>
          <w:ilvl w:val="3"/>
          <w:numId w:val="29"/>
        </w:numPr>
        <w:suppressLineNumbers/>
      </w:pPr>
    </w:p>
    <w:p w14:paraId="19916334" w14:textId="3942547A" w:rsidR="009A3083" w:rsidRDefault="009A3083" w:rsidP="00231B2E">
      <w:pPr>
        <w:pStyle w:val="ListParagraph"/>
        <w:numPr>
          <w:ilvl w:val="3"/>
          <w:numId w:val="29"/>
        </w:numPr>
      </w:pPr>
      <w:r w:rsidRPr="009A3083">
        <w:t xml:space="preserve">Users should be able to save contacts with their corresponding </w:t>
      </w:r>
      <w:r w:rsidR="00231B2E" w:rsidRPr="009A3083">
        <w:t>photos or</w:t>
      </w:r>
      <w:r w:rsidRPr="009A3083">
        <w:t xml:space="preserve"> add photos to their existing contacts. Users should also be able to mark certain contacts as “Favorite</w:t>
      </w:r>
      <w:r w:rsidR="00231B2E" w:rsidRPr="009A3083">
        <w:t>” and</w:t>
      </w:r>
      <w:r w:rsidRPr="009A3083">
        <w:t xml:space="preserve"> have a separate section of the Phone or Contacts app dedicated to Favorite contacts to improve access. The operating system should allow users to add specific contacts to home screen (as a shortcut or widget) for quick texting or dialing.</w:t>
      </w:r>
      <w:bookmarkStart w:id="342" w:name="_heading=h.blkhc7219xvv58" w:colFirst="0" w:colLast="0"/>
      <w:bookmarkEnd w:id="342"/>
    </w:p>
    <w:p w14:paraId="0D3EB742" w14:textId="77777777" w:rsidR="008C15D1" w:rsidRPr="009A3083" w:rsidRDefault="008C15D1" w:rsidP="003B3CA5">
      <w:pPr>
        <w:suppressLineNumbers/>
      </w:pPr>
    </w:p>
    <w:p w14:paraId="1D1B4388" w14:textId="08B99350" w:rsidR="009A3083" w:rsidRPr="009A3083" w:rsidRDefault="008C15D1" w:rsidP="002967A2">
      <w:pPr>
        <w:pStyle w:val="Heading5"/>
      </w:pPr>
      <w:bookmarkStart w:id="343" w:name="_heading=h.blkhc7219xvv59" w:colFirst="0" w:colLast="0"/>
      <w:bookmarkEnd w:id="343"/>
      <w:r>
        <w:t xml:space="preserve">List of Mandatory </w:t>
      </w:r>
      <w:r w:rsidR="7E11555C">
        <w:t xml:space="preserve">Features </w:t>
      </w:r>
      <w:r>
        <w:t>for</w:t>
      </w:r>
      <w:r w:rsidR="7E11555C">
        <w:t xml:space="preserve"> Photo Dialing</w:t>
      </w:r>
    </w:p>
    <w:p w14:paraId="35D51FE5" w14:textId="4FD00D35" w:rsidR="009A3083" w:rsidRDefault="7E11555C" w:rsidP="008C15D1">
      <w:pPr>
        <w:pStyle w:val="ListParagraph"/>
        <w:numPr>
          <w:ilvl w:val="0"/>
          <w:numId w:val="133"/>
        </w:numPr>
      </w:pPr>
      <w:r>
        <w:t>Be able to insert a picture in the contact list on the mobile device in addition to a person name and phone number</w:t>
      </w:r>
      <w:r w:rsidR="008C15D1">
        <w:t>.</w:t>
      </w:r>
    </w:p>
    <w:p w14:paraId="4FF34038" w14:textId="3FEE249C" w:rsidR="008C15D1" w:rsidRPr="009A3083" w:rsidRDefault="008C15D1" w:rsidP="008C15D1">
      <w:pPr>
        <w:pStyle w:val="ListParagraph"/>
        <w:numPr>
          <w:ilvl w:val="0"/>
          <w:numId w:val="133"/>
        </w:numPr>
      </w:pPr>
      <w:r>
        <w:t>Be able to use a picture taken with the camera on the mobile device for the contact list photo.</w:t>
      </w:r>
    </w:p>
    <w:p w14:paraId="37FEE3C3" w14:textId="77777777" w:rsidR="009A3083" w:rsidRPr="009A3083" w:rsidRDefault="009A3083" w:rsidP="003B3CA5">
      <w:pPr>
        <w:pStyle w:val="ListParagraph"/>
        <w:numPr>
          <w:ilvl w:val="3"/>
          <w:numId w:val="29"/>
        </w:numPr>
        <w:suppressLineNumbers/>
      </w:pPr>
      <w:bookmarkStart w:id="344" w:name="_heading=h.blkhc7219xvv60" w:colFirst="0" w:colLast="0"/>
      <w:bookmarkStart w:id="345" w:name="_heading=h.blkhc7219xvv61" w:colFirst="0" w:colLast="0"/>
      <w:bookmarkEnd w:id="344"/>
      <w:bookmarkEnd w:id="345"/>
    </w:p>
    <w:p w14:paraId="48747AEB" w14:textId="77777777" w:rsidR="009A3083" w:rsidRPr="00AA5B2D" w:rsidRDefault="009A3083" w:rsidP="009C58F7">
      <w:pPr>
        <w:pStyle w:val="Heading4"/>
        <w:rPr>
          <w:u w:val="single"/>
        </w:rPr>
      </w:pPr>
      <w:bookmarkStart w:id="346" w:name="_Toc114502525"/>
      <w:r w:rsidRPr="009A3083">
        <w:t>Emergency Services and Location</w:t>
      </w:r>
      <w:bookmarkEnd w:id="346"/>
    </w:p>
    <w:p w14:paraId="379C635C" w14:textId="4A3F037F" w:rsidR="009A3083" w:rsidRPr="009A3083" w:rsidRDefault="00EE7155" w:rsidP="009C58F7">
      <w:pPr>
        <w:pStyle w:val="Heading5"/>
      </w:pPr>
      <w:bookmarkStart w:id="347" w:name="_heading=h.blkhc7219xvv62" w:colFirst="0" w:colLast="0"/>
      <w:bookmarkStart w:id="348" w:name="_heading=h.blkhc7219xvv63" w:colFirst="0" w:colLast="0"/>
      <w:bookmarkEnd w:id="347"/>
      <w:bookmarkEnd w:id="348"/>
      <w:r>
        <w:t>Overview of Emergency Services and Location</w:t>
      </w:r>
    </w:p>
    <w:p w14:paraId="64B4240D" w14:textId="76AF2E6C" w:rsidR="009A3083" w:rsidRPr="009A3083" w:rsidRDefault="009A3083" w:rsidP="005D15E4">
      <w:pPr>
        <w:pStyle w:val="ListParagraph"/>
        <w:numPr>
          <w:ilvl w:val="3"/>
          <w:numId w:val="29"/>
        </w:numPr>
      </w:pPr>
      <w:r w:rsidRPr="009A3083">
        <w:t>Emergency services and location are important to individuals within the community that have difficulties remembering where they are going or have poor spatial skills. It is important for their safety that people in their support network be able to locate them and correspondingly for that individual to be able to ask for help when they need it, and they cannot get help from people around them. The value in having access to emergency services and location data is covered in this paper.</w:t>
      </w:r>
      <w:r w:rsidRPr="009A3083">
        <w:rPr>
          <w:vertAlign w:val="superscript"/>
        </w:rPr>
        <w:footnoteReference w:id="118"/>
      </w:r>
    </w:p>
    <w:p w14:paraId="6DD7FC0F" w14:textId="77777777" w:rsidR="009A3083" w:rsidRPr="009A3083" w:rsidRDefault="009A3083" w:rsidP="003B3CA5">
      <w:pPr>
        <w:pStyle w:val="ListParagraph"/>
        <w:numPr>
          <w:ilvl w:val="3"/>
          <w:numId w:val="29"/>
        </w:numPr>
        <w:suppressLineNumbers/>
      </w:pPr>
    </w:p>
    <w:p w14:paraId="11EDB686" w14:textId="04E6A4BE" w:rsidR="009A3083" w:rsidRPr="009A3083" w:rsidRDefault="009A3083" w:rsidP="009C58F7">
      <w:pPr>
        <w:pStyle w:val="Heading5"/>
      </w:pPr>
      <w:bookmarkStart w:id="349" w:name="_Toc114502526"/>
      <w:r w:rsidRPr="009A3083">
        <w:lastRenderedPageBreak/>
        <w:t>Technical Discussion</w:t>
      </w:r>
      <w:bookmarkEnd w:id="349"/>
      <w:r w:rsidR="00EE7155">
        <w:t xml:space="preserve"> of Emergency Services and Location</w:t>
      </w:r>
    </w:p>
    <w:p w14:paraId="677FFBE2" w14:textId="0C53E96F" w:rsidR="009A3083" w:rsidRPr="009A3083" w:rsidRDefault="009A3083" w:rsidP="005D15E4">
      <w:pPr>
        <w:pStyle w:val="ListParagraph"/>
        <w:numPr>
          <w:ilvl w:val="3"/>
          <w:numId w:val="29"/>
        </w:numPr>
      </w:pPr>
      <w:r w:rsidRPr="009A3083">
        <w:t xml:space="preserve">The technical consideration for this feature is not different from the requirements to locate any user of a mobile device during </w:t>
      </w:r>
      <w:r w:rsidR="00EE7155" w:rsidRPr="009A3083">
        <w:t>an emergency</w:t>
      </w:r>
      <w:r w:rsidR="00EE7155">
        <w:t>,</w:t>
      </w:r>
      <w:r w:rsidRPr="009A3083">
        <w:t xml:space="preserve"> such as a 911 call. </w:t>
      </w:r>
      <w:r w:rsidR="00EE7155">
        <w:t>These</w:t>
      </w:r>
      <w:r w:rsidRPr="009A3083">
        <w:t xml:space="preserve"> requirements are covered in the standards developed to address the requirements for mobile device usage during 911 calls.</w:t>
      </w:r>
    </w:p>
    <w:p w14:paraId="33EEF8B3" w14:textId="0A2EF3D6" w:rsidR="009A3083" w:rsidRPr="009A3083" w:rsidRDefault="009A3083" w:rsidP="003B3CA5">
      <w:pPr>
        <w:pStyle w:val="ListParagraph"/>
        <w:numPr>
          <w:ilvl w:val="3"/>
          <w:numId w:val="29"/>
        </w:numPr>
        <w:suppressLineNumbers/>
      </w:pPr>
      <w:bookmarkStart w:id="350" w:name="_heading=h.c7zteuvsja1h" w:colFirst="0" w:colLast="0"/>
      <w:bookmarkEnd w:id="350"/>
    </w:p>
    <w:p w14:paraId="71C7BE92" w14:textId="77777777" w:rsidR="009A3083" w:rsidRPr="00AA5B2D" w:rsidRDefault="009A3083" w:rsidP="009C58F7">
      <w:pPr>
        <w:pStyle w:val="Heading4"/>
        <w:rPr>
          <w:rFonts w:eastAsia="Times New Roman"/>
        </w:rPr>
      </w:pPr>
      <w:bookmarkStart w:id="351" w:name="_Toc114502527"/>
      <w:r w:rsidRPr="009A3083">
        <w:t>No Screen Timeout</w:t>
      </w:r>
      <w:bookmarkEnd w:id="351"/>
    </w:p>
    <w:p w14:paraId="16E6D530" w14:textId="0F1F962B" w:rsidR="009A3083" w:rsidRPr="009A3083" w:rsidRDefault="00EE7155" w:rsidP="009C58F7">
      <w:pPr>
        <w:pStyle w:val="Heading5"/>
      </w:pPr>
      <w:r>
        <w:t>Overview of No Screen Timeout</w:t>
      </w:r>
    </w:p>
    <w:p w14:paraId="53995961" w14:textId="77777777" w:rsidR="003B3CA5" w:rsidRDefault="009A3083" w:rsidP="00AA5B2D">
      <w:r w:rsidRPr="009A3083">
        <w:t>No screen timeout refers to the instance when the phone displays an alert or a question that requires you to give an answer, e.g., by clicking a “Yes” or “No” button or by typing in your PIN number. With no screen time out, the system will wait for your response rather than time out after a specific period of time. People with certain cognitive conditions may take more time to process information and respond.</w:t>
      </w:r>
      <w:r w:rsidRPr="009A3083">
        <w:rPr>
          <w:vertAlign w:val="superscript"/>
        </w:rPr>
        <w:footnoteReference w:id="119"/>
      </w:r>
      <w:r w:rsidR="00EE7155">
        <w:rPr>
          <w:vertAlign w:val="superscript"/>
        </w:rPr>
        <w:t>,</w:t>
      </w:r>
      <w:r w:rsidRPr="009A3083">
        <w:rPr>
          <w:vertAlign w:val="superscript"/>
        </w:rPr>
        <w:footnoteReference w:id="120"/>
      </w:r>
      <w:r w:rsidRPr="009A3083">
        <w:t xml:space="preserve">  Using time-based events does not allow for the reaction times to be variable.</w:t>
      </w:r>
      <w:r w:rsidRPr="009A3083">
        <w:rPr>
          <w:vertAlign w:val="superscript"/>
        </w:rPr>
        <w:footnoteReference w:id="121"/>
      </w:r>
    </w:p>
    <w:p w14:paraId="0FECE567" w14:textId="53EA039C" w:rsidR="00DA2DAA" w:rsidRPr="009A3083" w:rsidRDefault="00DA2DAA" w:rsidP="003B3CA5">
      <w:pPr>
        <w:suppressLineNumbers/>
      </w:pPr>
    </w:p>
    <w:p w14:paraId="6F2782B9" w14:textId="720CFC41" w:rsidR="009A3083" w:rsidRPr="009A3083" w:rsidRDefault="009A3083" w:rsidP="009C58F7">
      <w:pPr>
        <w:pStyle w:val="Heading5"/>
      </w:pPr>
      <w:bookmarkStart w:id="355" w:name="_Toc114502528"/>
      <w:r w:rsidRPr="009A3083">
        <w:t>Technical Discussion</w:t>
      </w:r>
      <w:bookmarkEnd w:id="355"/>
      <w:r w:rsidR="00EE7155">
        <w:t xml:space="preserve"> of No Screen Timeout</w:t>
      </w:r>
    </w:p>
    <w:p w14:paraId="4501B240" w14:textId="77777777" w:rsidR="003B3CA5" w:rsidRDefault="009A3083" w:rsidP="00AA5B2D">
      <w:r w:rsidRPr="009A3083">
        <w:t>This functionality needs to be built into the design of the individual Apps. There is no global mechanism to create this functionality on third party Apps not shipped with the phone. It should be part of the best practice recommendations for developers on each of the operating systems, but it is realized that not developers adhere to the best practice design guidelines published by the operating system developers and that it is difficult to enforce this requirement.</w:t>
      </w:r>
    </w:p>
    <w:p w14:paraId="00000742" w14:textId="3D06B2AF" w:rsidR="00137353" w:rsidRDefault="00137353" w:rsidP="003B3CA5">
      <w:pPr>
        <w:pStyle w:val="LO-normal"/>
        <w:suppressLineNumbers/>
      </w:pPr>
      <w:bookmarkStart w:id="356" w:name="_heading=h.a8ghiawnvan4" w:colFirst="0" w:colLast="0"/>
      <w:bookmarkStart w:id="357" w:name="_Toc114502530"/>
      <w:bookmarkEnd w:id="356"/>
      <w:bookmarkEnd w:id="357"/>
    </w:p>
    <w:p w14:paraId="00000743" w14:textId="77777777" w:rsidR="00137353" w:rsidRDefault="00382AD3" w:rsidP="009C58F7">
      <w:pPr>
        <w:pStyle w:val="Heading1"/>
        <w:spacing w:line="276" w:lineRule="auto"/>
      </w:pPr>
      <w:bookmarkStart w:id="358" w:name="_Toc893800412"/>
      <w:bookmarkStart w:id="359" w:name="_Toc236125112"/>
      <w:bookmarkStart w:id="360" w:name="_Toc116998685"/>
      <w:r>
        <w:t>Vision Loss Personas</w:t>
      </w:r>
      <w:bookmarkEnd w:id="358"/>
      <w:bookmarkEnd w:id="359"/>
      <w:bookmarkEnd w:id="360"/>
    </w:p>
    <w:p w14:paraId="0223E565" w14:textId="77777777" w:rsidR="003B3CA5" w:rsidRDefault="00382AD3" w:rsidP="009C58F7">
      <w:pPr>
        <w:pStyle w:val="Heading2"/>
        <w:spacing w:line="276" w:lineRule="auto"/>
      </w:pPr>
      <w:bookmarkStart w:id="361" w:name="_Toc116998686"/>
      <w:bookmarkStart w:id="362" w:name="_Toc1535691910"/>
      <w:bookmarkStart w:id="363" w:name="_Toc1120912"/>
      <w:r>
        <w:t>Definition of Vision Loss</w:t>
      </w:r>
      <w:bookmarkEnd w:id="361"/>
      <w:bookmarkEnd w:id="362"/>
      <w:bookmarkEnd w:id="363"/>
    </w:p>
    <w:p w14:paraId="00000746" w14:textId="6D201072" w:rsidR="00137353" w:rsidRDefault="00382AD3" w:rsidP="002967A2">
      <w:pPr>
        <w:pStyle w:val="LO-normal"/>
        <w:ind w:firstLine="576"/>
      </w:pPr>
      <w:r>
        <w:t>Vision loss often is defined by the visual acuity that a person has. Visual acuity is a measure of how clear and sharp your vision is. To standardize this, it</w:t>
      </w:r>
      <w:r w:rsidR="00D41D76">
        <w:t xml:space="preserve"> i</w:t>
      </w:r>
      <w:r>
        <w:t>s measured at different distances so that the results from many people can be averaged together. It is often measured using a Snellen chart, a chart of different letters and different sizes using a sans serif font.</w:t>
      </w:r>
    </w:p>
    <w:p w14:paraId="00000747" w14:textId="69A47E5D" w:rsidR="00137353" w:rsidRDefault="11330F50" w:rsidP="002967A2">
      <w:pPr>
        <w:pStyle w:val="LO-normal"/>
        <w:ind w:firstLine="576"/>
      </w:pPr>
      <w:r w:rsidRPr="5D55ECB0">
        <w:t>Using the Snellen chart</w:t>
      </w:r>
      <w:r w:rsidR="00D41D76">
        <w:t>,</w:t>
      </w:r>
      <w:r w:rsidRPr="5D55ECB0">
        <w:t xml:space="preserve"> vision is measure</w:t>
      </w:r>
      <w:r w:rsidR="00D41D76">
        <w:t>d</w:t>
      </w:r>
      <w:r w:rsidRPr="5D55ECB0">
        <w:t xml:space="preserve"> as a ratio. Standard vision is given the ratio of 20/20. The top number of the ratio is the distance the individual being tested can see the letters of a specific row of the chart with. The bottom ratio is the distance that the standard person without an acuity issue can see the specific row of letters at. So, a ratio of 20/20 means the individual can see at 20 </w:t>
      </w:r>
      <w:r>
        <w:t>feet</w:t>
      </w:r>
      <w:r w:rsidRPr="5D55ECB0">
        <w:t xml:space="preserve"> what the </w:t>
      </w:r>
      <w:r w:rsidR="007348F6" w:rsidRPr="5D55ECB0">
        <w:t>standard</w:t>
      </w:r>
      <w:r w:rsidRPr="5D55ECB0">
        <w:t xml:space="preserve"> person </w:t>
      </w:r>
      <w:r w:rsidR="4D78CD44">
        <w:t xml:space="preserve">without vision issues </w:t>
      </w:r>
      <w:r w:rsidRPr="5D55ECB0">
        <w:t>can see at 20 ft. A ratio of 20/40 means the person needs to be at 20 ft to see what the standard person can see at 40 feet.</w:t>
      </w:r>
      <w:r w:rsidR="315274B6">
        <w:t xml:space="preserve"> Note that the ratio </w:t>
      </w:r>
      <w:r w:rsidR="5D56ADF1">
        <w:t>wa</w:t>
      </w:r>
      <w:r w:rsidR="315274B6">
        <w:t xml:space="preserve">s historical expressed in feet. If using </w:t>
      </w:r>
      <w:r w:rsidR="002967A2">
        <w:t>meters,</w:t>
      </w:r>
      <w:r w:rsidR="315274B6">
        <w:t xml:space="preserve"> </w:t>
      </w:r>
      <w:r w:rsidR="7306A3A8">
        <w:t>the normal ratio is 6/6. 6 metres is approximately 20 feet.</w:t>
      </w:r>
    </w:p>
    <w:p w14:paraId="00000748" w14:textId="77777777" w:rsidR="00137353" w:rsidRDefault="00137353" w:rsidP="003B3CA5">
      <w:pPr>
        <w:pStyle w:val="LO-normal"/>
        <w:suppressLineNumbers/>
      </w:pPr>
    </w:p>
    <w:p w14:paraId="0000074A" w14:textId="6F0E0E6F" w:rsidR="00137353" w:rsidRDefault="00382AD3" w:rsidP="009C58F7">
      <w:pPr>
        <w:pStyle w:val="Heading2"/>
        <w:spacing w:line="276" w:lineRule="auto"/>
      </w:pPr>
      <w:bookmarkStart w:id="364" w:name="_Toc597104431"/>
      <w:bookmarkStart w:id="365" w:name="_Toc1654000563"/>
      <w:bookmarkStart w:id="366" w:name="_Toc116998687"/>
      <w:r>
        <w:t xml:space="preserve">Degrees of </w:t>
      </w:r>
      <w:r w:rsidR="00D41D76">
        <w:t>V</w:t>
      </w:r>
      <w:r>
        <w:t xml:space="preserve">ision </w:t>
      </w:r>
      <w:r w:rsidR="00D41D76">
        <w:t>L</w:t>
      </w:r>
      <w:r>
        <w:t>oss</w:t>
      </w:r>
      <w:bookmarkEnd w:id="364"/>
      <w:bookmarkEnd w:id="365"/>
      <w:bookmarkEnd w:id="366"/>
    </w:p>
    <w:p w14:paraId="0000074B" w14:textId="1481FDB3" w:rsidR="00137353" w:rsidRDefault="00382AD3" w:rsidP="002967A2">
      <w:pPr>
        <w:pStyle w:val="LO-normal"/>
        <w:ind w:firstLine="576"/>
        <w:rPr>
          <w:rFonts w:ascii="Times New Roman" w:eastAsia="Times New Roman" w:hAnsi="Times New Roman" w:cs="Times New Roman"/>
        </w:rPr>
      </w:pPr>
      <w:r>
        <w:t>According to the World Health Organization, The International Classification of Diseases 11 (2018) divides present-day vision impairment into two categories: distance and near.</w:t>
      </w:r>
      <w:r>
        <w:rPr>
          <w:rFonts w:ascii="Times New Roman" w:eastAsia="Times New Roman" w:hAnsi="Times New Roman" w:cs="Times New Roman"/>
          <w:vertAlign w:val="superscript"/>
        </w:rPr>
        <w:footnoteReference w:id="122"/>
      </w:r>
    </w:p>
    <w:p w14:paraId="659107D7" w14:textId="4863331E" w:rsidR="00D41D76" w:rsidRDefault="00D41D76" w:rsidP="005D15E4">
      <w:pPr>
        <w:pStyle w:val="LO-normal"/>
        <w:numPr>
          <w:ilvl w:val="1"/>
          <w:numId w:val="32"/>
        </w:numPr>
      </w:pPr>
      <w:r>
        <w:t>Distance vision impairment</w:t>
      </w:r>
    </w:p>
    <w:p w14:paraId="42A18728" w14:textId="601257E8" w:rsidR="00D41D76" w:rsidRDefault="00D41D76" w:rsidP="00D41D76">
      <w:pPr>
        <w:pStyle w:val="Caption"/>
        <w:jc w:val="center"/>
      </w:pPr>
      <w:r>
        <w:lastRenderedPageBreak/>
        <w:t xml:space="preserve">Table </w:t>
      </w:r>
      <w:r>
        <w:fldChar w:fldCharType="begin"/>
      </w:r>
      <w:r>
        <w:instrText>SEQ Table \* ARABIC</w:instrText>
      </w:r>
      <w:r>
        <w:fldChar w:fldCharType="separate"/>
      </w:r>
      <w:r w:rsidR="0044716E">
        <w:rPr>
          <w:noProof/>
        </w:rPr>
        <w:t>13</w:t>
      </w:r>
      <w:r>
        <w:fldChar w:fldCharType="end"/>
      </w:r>
      <w:r>
        <w:t>.</w:t>
      </w:r>
      <w:r w:rsidRPr="00F40CD0">
        <w:t xml:space="preserve"> Distance vision impairment.</w:t>
      </w:r>
    </w:p>
    <w:tbl>
      <w:tblPr>
        <w:tblW w:w="39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979"/>
        <w:gridCol w:w="1980"/>
      </w:tblGrid>
      <w:tr w:rsidR="00137353" w14:paraId="42799EE6" w14:textId="77777777" w:rsidTr="003F3952">
        <w:trPr>
          <w:trHeight w:val="485"/>
          <w:jc w:val="center"/>
        </w:trPr>
        <w:tc>
          <w:tcPr>
            <w:tcW w:w="19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4D" w14:textId="77777777" w:rsidR="00137353" w:rsidRPr="00D41D76" w:rsidRDefault="00382AD3" w:rsidP="00AA5B2D">
            <w:pPr>
              <w:pStyle w:val="LO-normal"/>
              <w:rPr>
                <w:b/>
                <w:bCs/>
              </w:rPr>
            </w:pPr>
            <w:r w:rsidRPr="00D41D76">
              <w:rPr>
                <w:b/>
                <w:bCs/>
              </w:rPr>
              <w:t>Vision range</w:t>
            </w:r>
          </w:p>
        </w:tc>
        <w:tc>
          <w:tcPr>
            <w:tcW w:w="19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74E" w14:textId="77777777" w:rsidR="00137353" w:rsidRPr="00D41D76" w:rsidRDefault="00382AD3" w:rsidP="00AA5B2D">
            <w:pPr>
              <w:pStyle w:val="LO-normal"/>
              <w:rPr>
                <w:b/>
                <w:bCs/>
              </w:rPr>
            </w:pPr>
            <w:r w:rsidRPr="00D41D76">
              <w:rPr>
                <w:b/>
                <w:bCs/>
              </w:rPr>
              <w:t>Description</w:t>
            </w:r>
          </w:p>
        </w:tc>
      </w:tr>
      <w:tr w:rsidR="00137353" w14:paraId="4ED1C46E" w14:textId="77777777" w:rsidTr="003F3952">
        <w:trPr>
          <w:trHeight w:val="485"/>
          <w:jc w:val="center"/>
        </w:trPr>
        <w:tc>
          <w:tcPr>
            <w:tcW w:w="1979"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74F" w14:textId="77777777" w:rsidR="00137353" w:rsidRDefault="00382AD3" w:rsidP="00AA5B2D">
            <w:pPr>
              <w:pStyle w:val="LO-normal"/>
            </w:pPr>
            <w:r>
              <w:t>6/12 – 6/18</w:t>
            </w:r>
          </w:p>
        </w:tc>
        <w:tc>
          <w:tcPr>
            <w:tcW w:w="1980" w:type="dxa"/>
            <w:tcBorders>
              <w:bottom w:val="single" w:sz="8" w:space="0" w:color="000000"/>
              <w:right w:val="single" w:sz="8" w:space="0" w:color="000000"/>
            </w:tcBorders>
            <w:tcMar>
              <w:top w:w="100" w:type="dxa"/>
              <w:left w:w="100" w:type="dxa"/>
              <w:bottom w:w="100" w:type="dxa"/>
              <w:right w:w="100" w:type="dxa"/>
            </w:tcMar>
          </w:tcPr>
          <w:p w14:paraId="00000750" w14:textId="77777777" w:rsidR="00137353" w:rsidRDefault="00382AD3" w:rsidP="00AA5B2D">
            <w:pPr>
              <w:pStyle w:val="LO-normal"/>
            </w:pPr>
            <w:r>
              <w:t>Mild</w:t>
            </w:r>
          </w:p>
        </w:tc>
      </w:tr>
      <w:tr w:rsidR="00137353" w14:paraId="606998DC" w14:textId="77777777" w:rsidTr="003F3952">
        <w:trPr>
          <w:trHeight w:val="485"/>
          <w:jc w:val="center"/>
        </w:trPr>
        <w:tc>
          <w:tcPr>
            <w:tcW w:w="1979"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751" w14:textId="77777777" w:rsidR="00137353" w:rsidRDefault="00382AD3" w:rsidP="00AA5B2D">
            <w:pPr>
              <w:pStyle w:val="LO-normal"/>
            </w:pPr>
            <w:r>
              <w:t>6/18 – 6/60</w:t>
            </w:r>
          </w:p>
        </w:tc>
        <w:tc>
          <w:tcPr>
            <w:tcW w:w="1980" w:type="dxa"/>
            <w:tcBorders>
              <w:bottom w:val="single" w:sz="8" w:space="0" w:color="000000"/>
              <w:right w:val="single" w:sz="8" w:space="0" w:color="000000"/>
            </w:tcBorders>
            <w:tcMar>
              <w:top w:w="100" w:type="dxa"/>
              <w:left w:w="100" w:type="dxa"/>
              <w:bottom w:w="100" w:type="dxa"/>
              <w:right w:w="100" w:type="dxa"/>
            </w:tcMar>
          </w:tcPr>
          <w:p w14:paraId="00000752" w14:textId="77777777" w:rsidR="00137353" w:rsidRDefault="00382AD3" w:rsidP="00AA5B2D">
            <w:pPr>
              <w:pStyle w:val="LO-normal"/>
            </w:pPr>
            <w:r>
              <w:t>Moderate</w:t>
            </w:r>
          </w:p>
        </w:tc>
      </w:tr>
      <w:tr w:rsidR="00137353" w14:paraId="4E1A1526" w14:textId="77777777" w:rsidTr="003F3952">
        <w:trPr>
          <w:trHeight w:val="485"/>
          <w:jc w:val="center"/>
        </w:trPr>
        <w:tc>
          <w:tcPr>
            <w:tcW w:w="1979"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753" w14:textId="77777777" w:rsidR="00137353" w:rsidRDefault="00382AD3" w:rsidP="00AA5B2D">
            <w:pPr>
              <w:pStyle w:val="LO-normal"/>
            </w:pPr>
            <w:r>
              <w:t>6/60 – 3/60</w:t>
            </w:r>
          </w:p>
        </w:tc>
        <w:tc>
          <w:tcPr>
            <w:tcW w:w="1980" w:type="dxa"/>
            <w:tcBorders>
              <w:bottom w:val="single" w:sz="8" w:space="0" w:color="000000"/>
              <w:right w:val="single" w:sz="8" w:space="0" w:color="000000"/>
            </w:tcBorders>
            <w:tcMar>
              <w:top w:w="100" w:type="dxa"/>
              <w:left w:w="100" w:type="dxa"/>
              <w:bottom w:w="100" w:type="dxa"/>
              <w:right w:w="100" w:type="dxa"/>
            </w:tcMar>
          </w:tcPr>
          <w:p w14:paraId="00000754" w14:textId="77777777" w:rsidR="00137353" w:rsidRDefault="00382AD3" w:rsidP="00AA5B2D">
            <w:pPr>
              <w:pStyle w:val="LO-normal"/>
            </w:pPr>
            <w:r>
              <w:t>Severe</w:t>
            </w:r>
          </w:p>
        </w:tc>
      </w:tr>
      <w:tr w:rsidR="00137353" w14:paraId="59AA3BDA" w14:textId="77777777" w:rsidTr="003F3952">
        <w:trPr>
          <w:trHeight w:val="815"/>
          <w:jc w:val="center"/>
        </w:trPr>
        <w:tc>
          <w:tcPr>
            <w:tcW w:w="1979"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755" w14:textId="77777777" w:rsidR="00137353" w:rsidRDefault="00382AD3" w:rsidP="00AA5B2D">
            <w:pPr>
              <w:pStyle w:val="LO-normal"/>
            </w:pPr>
            <w:r>
              <w:t>Less than 3/60</w:t>
            </w:r>
          </w:p>
        </w:tc>
        <w:tc>
          <w:tcPr>
            <w:tcW w:w="1980" w:type="dxa"/>
            <w:tcBorders>
              <w:bottom w:val="single" w:sz="8" w:space="0" w:color="000000"/>
              <w:right w:val="single" w:sz="8" w:space="0" w:color="000000"/>
            </w:tcBorders>
            <w:tcMar>
              <w:top w:w="100" w:type="dxa"/>
              <w:left w:w="100" w:type="dxa"/>
              <w:bottom w:w="100" w:type="dxa"/>
              <w:right w:w="100" w:type="dxa"/>
            </w:tcMar>
          </w:tcPr>
          <w:p w14:paraId="00000756" w14:textId="77777777" w:rsidR="00137353" w:rsidRDefault="00382AD3" w:rsidP="00AA5B2D">
            <w:pPr>
              <w:pStyle w:val="LO-normal"/>
            </w:pPr>
            <w:r>
              <w:t>Blindness</w:t>
            </w:r>
          </w:p>
        </w:tc>
      </w:tr>
    </w:tbl>
    <w:p w14:paraId="0000075A" w14:textId="2D243B14" w:rsidR="00137353" w:rsidRDefault="00382AD3" w:rsidP="005D15E4">
      <w:pPr>
        <w:pStyle w:val="LO-normal"/>
        <w:numPr>
          <w:ilvl w:val="1"/>
          <w:numId w:val="32"/>
        </w:numPr>
      </w:pPr>
      <w:r>
        <w:t>Near vision impairment</w:t>
      </w:r>
      <w:r w:rsidR="00D41D76">
        <w:t xml:space="preserve"> – </w:t>
      </w:r>
      <w:r>
        <w:t>Near visual acuity worse than N6 or M.08 at 40cm.</w:t>
      </w:r>
    </w:p>
    <w:p w14:paraId="0000075C" w14:textId="48126346" w:rsidR="00137353" w:rsidRDefault="00382AD3" w:rsidP="00AA5B2D">
      <w:pPr>
        <w:pStyle w:val="LO-normal"/>
      </w:pPr>
      <w:r>
        <w:t xml:space="preserve">The </w:t>
      </w:r>
      <w:r w:rsidR="30F61565">
        <w:t>classification</w:t>
      </w:r>
      <w:r>
        <w:t xml:space="preserve"> of levels of severity can be subjective and can vary slightly depending on the organization but they follow similar major trends.</w:t>
      </w:r>
    </w:p>
    <w:p w14:paraId="00000760" w14:textId="4B41F3FD" w:rsidR="00137353" w:rsidRPr="00D41D76" w:rsidRDefault="00382AD3" w:rsidP="00AA5B2D">
      <w:pPr>
        <w:pStyle w:val="LO-normal"/>
        <w:rPr>
          <w:rFonts w:ascii="Times New Roman" w:eastAsia="Times New Roman" w:hAnsi="Times New Roman" w:cs="Times New Roman"/>
          <w:color w:val="2A2A2A"/>
        </w:rPr>
      </w:pPr>
      <w:r>
        <w:rPr>
          <w:highlight w:val="white"/>
        </w:rPr>
        <w:t>The following categories of vision impairment are used by the World Health Organization, when the best glasses correction for the superior eye's vision is available:</w:t>
      </w:r>
      <w:r>
        <w:rPr>
          <w:color w:val="2A2A2A"/>
        </w:rPr>
        <w:t xml:space="preserve"> </w:t>
      </w:r>
      <w:r>
        <w:rPr>
          <w:rFonts w:ascii="Times New Roman" w:eastAsia="Times New Roman" w:hAnsi="Times New Roman" w:cs="Times New Roman"/>
          <w:color w:val="2A2A2A"/>
          <w:vertAlign w:val="superscript"/>
        </w:rPr>
        <w:footnoteReference w:id="123"/>
      </w:r>
    </w:p>
    <w:p w14:paraId="00903CBF" w14:textId="295A42D0" w:rsidR="00D41D76" w:rsidRDefault="00D41D76" w:rsidP="00D41D76">
      <w:pPr>
        <w:pStyle w:val="Caption"/>
      </w:pPr>
      <w:r>
        <w:t xml:space="preserve">Table </w:t>
      </w:r>
      <w:r>
        <w:fldChar w:fldCharType="begin"/>
      </w:r>
      <w:r>
        <w:instrText>SEQ Table \* ARABIC</w:instrText>
      </w:r>
      <w:r>
        <w:fldChar w:fldCharType="separate"/>
      </w:r>
      <w:r w:rsidR="0044716E">
        <w:rPr>
          <w:noProof/>
        </w:rPr>
        <w:t>14</w:t>
      </w:r>
      <w:r>
        <w:fldChar w:fldCharType="end"/>
      </w:r>
      <w:r>
        <w:t xml:space="preserve">. </w:t>
      </w:r>
      <w:r w:rsidRPr="00707B09">
        <w:t>A severity classification of visual disability according to the World Health Organization.</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00" w:type="dxa"/>
          <w:left w:w="100" w:type="dxa"/>
          <w:bottom w:w="100" w:type="dxa"/>
          <w:right w:w="100" w:type="dxa"/>
        </w:tblCellMar>
        <w:tblLook w:val="0600" w:firstRow="0" w:lastRow="0" w:firstColumn="0" w:lastColumn="0" w:noHBand="1" w:noVBand="1"/>
      </w:tblPr>
      <w:tblGrid>
        <w:gridCol w:w="2974"/>
        <w:gridCol w:w="6366"/>
      </w:tblGrid>
      <w:tr w:rsidR="00137353" w14:paraId="5958633A" w14:textId="77777777" w:rsidTr="5876791B">
        <w:trPr>
          <w:trHeight w:val="485"/>
        </w:trPr>
        <w:tc>
          <w:tcPr>
            <w:tcW w:w="159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761" w14:textId="77777777" w:rsidR="00137353" w:rsidRPr="00D41D76" w:rsidRDefault="00382AD3" w:rsidP="00AA5B2D">
            <w:pPr>
              <w:pStyle w:val="LO-normal"/>
              <w:rPr>
                <w:b/>
                <w:bCs/>
              </w:rPr>
            </w:pPr>
            <w:r w:rsidRPr="00D41D76">
              <w:rPr>
                <w:b/>
                <w:bCs/>
              </w:rPr>
              <w:t>Vision range</w:t>
            </w:r>
          </w:p>
        </w:tc>
        <w:tc>
          <w:tcPr>
            <w:tcW w:w="3408" w:type="pct"/>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762" w14:textId="77777777" w:rsidR="00137353" w:rsidRPr="00D41D76" w:rsidRDefault="00382AD3" w:rsidP="00AA5B2D">
            <w:pPr>
              <w:pStyle w:val="LO-normal"/>
              <w:rPr>
                <w:b/>
                <w:bCs/>
              </w:rPr>
            </w:pPr>
            <w:r w:rsidRPr="00D41D76">
              <w:rPr>
                <w:b/>
                <w:bCs/>
              </w:rPr>
              <w:t>Description</w:t>
            </w:r>
          </w:p>
        </w:tc>
      </w:tr>
      <w:tr w:rsidR="00137353" w14:paraId="2EE39BFC" w14:textId="77777777" w:rsidTr="5876791B">
        <w:trPr>
          <w:trHeight w:val="485"/>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763" w14:textId="77777777" w:rsidR="00137353" w:rsidRDefault="00382AD3" w:rsidP="00AA5B2D">
            <w:pPr>
              <w:pStyle w:val="LO-normal"/>
            </w:pPr>
            <w:r>
              <w:t>20/30 – 20/60</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00000764" w14:textId="77777777" w:rsidR="00137353" w:rsidRDefault="00382AD3" w:rsidP="00AA5B2D">
            <w:pPr>
              <w:pStyle w:val="LO-normal"/>
            </w:pPr>
            <w:r>
              <w:t>Mild vision disability; near-normal vision</w:t>
            </w:r>
          </w:p>
        </w:tc>
      </w:tr>
      <w:tr w:rsidR="00137353" w14:paraId="6CE3EC4F" w14:textId="77777777" w:rsidTr="5876791B">
        <w:trPr>
          <w:trHeight w:val="485"/>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765" w14:textId="77777777" w:rsidR="00137353" w:rsidRDefault="00382AD3" w:rsidP="00AA5B2D">
            <w:pPr>
              <w:pStyle w:val="LO-normal"/>
            </w:pPr>
            <w:r>
              <w:t>20/70 – 20/160</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00000766" w14:textId="77777777" w:rsidR="00137353" w:rsidRDefault="00382AD3" w:rsidP="00AA5B2D">
            <w:pPr>
              <w:pStyle w:val="LO-normal"/>
            </w:pPr>
            <w:r>
              <w:t>Moderate vision disability; moderate low vision</w:t>
            </w:r>
          </w:p>
        </w:tc>
      </w:tr>
      <w:tr w:rsidR="00137353" w14:paraId="7EED83C3" w14:textId="77777777" w:rsidTr="5876791B">
        <w:trPr>
          <w:trHeight w:val="1040"/>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767" w14:textId="77777777" w:rsidR="00137353" w:rsidRDefault="00382AD3" w:rsidP="00AA5B2D">
            <w:pPr>
              <w:pStyle w:val="LO-normal"/>
            </w:pPr>
            <w:r>
              <w:lastRenderedPageBreak/>
              <w:t>20/200 – 20/400</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00000768" w14:textId="0BCA7473" w:rsidR="00137353" w:rsidRDefault="00382AD3" w:rsidP="00AA5B2D">
            <w:pPr>
              <w:pStyle w:val="LO-normal"/>
            </w:pPr>
            <w:r>
              <w:t xml:space="preserve">Severe vision disability; severe low vision (in </w:t>
            </w:r>
            <w:r w:rsidR="67136129">
              <w:t>Canada</w:t>
            </w:r>
            <w:r>
              <w:t xml:space="preserve">, anyone with 20/200 </w:t>
            </w:r>
            <w:r w:rsidR="35C7C9B9">
              <w:t>or worse</w:t>
            </w:r>
            <w:r>
              <w:t xml:space="preserve"> better is considered legally blind)</w:t>
            </w:r>
          </w:p>
        </w:tc>
      </w:tr>
      <w:tr w:rsidR="00137353" w14:paraId="78E4D3C9" w14:textId="77777777" w:rsidTr="5876791B">
        <w:trPr>
          <w:trHeight w:val="485"/>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769" w14:textId="77777777" w:rsidR="00137353" w:rsidRDefault="00382AD3" w:rsidP="00AA5B2D">
            <w:pPr>
              <w:pStyle w:val="LO-normal"/>
            </w:pPr>
            <w:r>
              <w:t>20/500 – 20/1000</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0000076A" w14:textId="77777777" w:rsidR="00137353" w:rsidRDefault="00382AD3" w:rsidP="00AA5B2D">
            <w:pPr>
              <w:pStyle w:val="LO-normal"/>
            </w:pPr>
            <w:r>
              <w:t>Profound vision disability; profound low vision</w:t>
            </w:r>
          </w:p>
        </w:tc>
      </w:tr>
      <w:tr w:rsidR="00137353" w14:paraId="7D9DC146" w14:textId="77777777" w:rsidTr="5876791B">
        <w:trPr>
          <w:trHeight w:val="485"/>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76B" w14:textId="77777777" w:rsidR="00137353" w:rsidRDefault="00382AD3" w:rsidP="00AA5B2D">
            <w:pPr>
              <w:pStyle w:val="LO-normal"/>
            </w:pPr>
            <w:r>
              <w:t>Less than 20/1000</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0000076C" w14:textId="77777777" w:rsidR="00137353" w:rsidRDefault="00382AD3" w:rsidP="00AA5B2D">
            <w:pPr>
              <w:pStyle w:val="LO-normal"/>
            </w:pPr>
            <w:r>
              <w:t>Near-total vision disability; near-total blindness</w:t>
            </w:r>
          </w:p>
        </w:tc>
      </w:tr>
      <w:tr w:rsidR="00137353" w14:paraId="280C92FE" w14:textId="77777777" w:rsidTr="5876791B">
        <w:trPr>
          <w:trHeight w:val="485"/>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76D" w14:textId="77777777" w:rsidR="00137353" w:rsidRDefault="00382AD3" w:rsidP="00AA5B2D">
            <w:pPr>
              <w:pStyle w:val="LO-normal"/>
            </w:pPr>
            <w:r>
              <w:t>No light perception</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0000076E" w14:textId="77777777" w:rsidR="00137353" w:rsidRDefault="00382AD3" w:rsidP="00AA5B2D">
            <w:pPr>
              <w:pStyle w:val="LO-normal"/>
            </w:pPr>
            <w:r>
              <w:t>Total vision disability; total blindness</w:t>
            </w:r>
          </w:p>
        </w:tc>
      </w:tr>
    </w:tbl>
    <w:p w14:paraId="36241076" w14:textId="77777777" w:rsidR="003B3CA5" w:rsidRDefault="003B3CA5" w:rsidP="003B3CA5">
      <w:pPr>
        <w:pStyle w:val="LO-normal"/>
        <w:suppressLineNumbers/>
      </w:pPr>
    </w:p>
    <w:p w14:paraId="00000771" w14:textId="4C292CF6" w:rsidR="00137353" w:rsidRPr="00D41D76" w:rsidRDefault="00382AD3" w:rsidP="002967A2">
      <w:pPr>
        <w:pStyle w:val="LO-normal"/>
        <w:ind w:firstLine="720"/>
        <w:rPr>
          <w:rFonts w:ascii="Times New Roman" w:eastAsia="Times New Roman" w:hAnsi="Times New Roman" w:cs="Times New Roman"/>
        </w:rPr>
      </w:pPr>
      <w:r>
        <w:t xml:space="preserve">There are various degrees of visual impairment based on the loss of the visual field (peripheral </w:t>
      </w:r>
      <w:r w:rsidR="2B13B123">
        <w:t xml:space="preserve">(side) </w:t>
      </w:r>
      <w:r>
        <w:t>vision loss</w:t>
      </w:r>
      <w:r w:rsidR="3BAD5298">
        <w:t xml:space="preserve"> for example</w:t>
      </w:r>
      <w:r>
        <w:t>). A person is deemed legally blind in the US if they have a residual vision field loss of 20 degrees or less.</w:t>
      </w:r>
      <w:r>
        <w:rPr>
          <w:vertAlign w:val="superscript"/>
        </w:rPr>
        <w:footnoteReference w:id="124"/>
      </w:r>
    </w:p>
    <w:p w14:paraId="7074EE49" w14:textId="77777777" w:rsidR="003B3CA5" w:rsidRDefault="00382AD3" w:rsidP="002967A2">
      <w:pPr>
        <w:pStyle w:val="LO-normal"/>
        <w:ind w:firstLine="720"/>
      </w:pPr>
      <w:r>
        <w:t>Common causes that lead to vision loss or visual impairment include injury to the eye, inherited conditions, and infections. This can result in loss of visual acuity, partial loss of some of the field of view (loss of the centre region or peripheral region are examples), clouding of the lenses of the eyes or total vision loss.</w:t>
      </w:r>
    </w:p>
    <w:p w14:paraId="00000773" w14:textId="6103F904" w:rsidR="00137353" w:rsidRDefault="00137353" w:rsidP="003B3CA5">
      <w:pPr>
        <w:pStyle w:val="LO-normal"/>
        <w:suppressLineNumbers/>
      </w:pPr>
    </w:p>
    <w:p w14:paraId="00000774" w14:textId="77777777" w:rsidR="00137353" w:rsidRPr="00182DE0" w:rsidRDefault="00382AD3" w:rsidP="00182DE0">
      <w:pPr>
        <w:pStyle w:val="Heading2"/>
      </w:pPr>
      <w:bookmarkStart w:id="367" w:name="_Toc323695377"/>
      <w:bookmarkStart w:id="368" w:name="_Toc666941998"/>
      <w:bookmarkStart w:id="369" w:name="_Toc116998688"/>
      <w:r w:rsidRPr="00182DE0">
        <w:t>Causes of Vision Loss</w:t>
      </w:r>
      <w:bookmarkEnd w:id="367"/>
      <w:bookmarkEnd w:id="368"/>
      <w:bookmarkEnd w:id="369"/>
    </w:p>
    <w:p w14:paraId="78CC7506" w14:textId="334695DB" w:rsidR="00D41D76" w:rsidRDefault="00382AD3" w:rsidP="00AE366C">
      <w:pPr>
        <w:pStyle w:val="LO-normal"/>
        <w:rPr>
          <w:highlight w:val="white"/>
        </w:rPr>
      </w:pPr>
      <w:r>
        <w:rPr>
          <w:highlight w:val="white"/>
        </w:rPr>
        <w:t xml:space="preserve">The most common classes of vision </w:t>
      </w:r>
      <w:r w:rsidR="00DA2DAA">
        <w:rPr>
          <w:highlight w:val="white"/>
        </w:rPr>
        <w:t>loss</w:t>
      </w:r>
      <w:r>
        <w:rPr>
          <w:highlight w:val="white"/>
        </w:rPr>
        <w:t xml:space="preserve"> are:</w:t>
      </w:r>
    </w:p>
    <w:p w14:paraId="7A10E0FF" w14:textId="77777777" w:rsidR="00005A83" w:rsidRDefault="00382AD3" w:rsidP="009C58F7">
      <w:pPr>
        <w:pStyle w:val="LO-normal"/>
        <w:numPr>
          <w:ilvl w:val="0"/>
          <w:numId w:val="72"/>
        </w:numPr>
        <w:rPr>
          <w:highlight w:val="white"/>
        </w:rPr>
      </w:pPr>
      <w:r>
        <w:rPr>
          <w:highlight w:val="white"/>
        </w:rPr>
        <w:t>Central vision impairment – blind spot in the center of vision.</w:t>
      </w:r>
    </w:p>
    <w:p w14:paraId="04DC62C2" w14:textId="77777777" w:rsidR="00005A83" w:rsidRDefault="00382AD3" w:rsidP="009C58F7">
      <w:pPr>
        <w:pStyle w:val="LO-normal"/>
        <w:numPr>
          <w:ilvl w:val="0"/>
          <w:numId w:val="72"/>
        </w:numPr>
        <w:rPr>
          <w:highlight w:val="white"/>
        </w:rPr>
      </w:pPr>
      <w:r w:rsidRPr="00005A83">
        <w:rPr>
          <w:highlight w:val="white"/>
        </w:rPr>
        <w:t>Peripheral vision impairment – the inability to perceive objects above, below, or to either side of eye level. Central vision, however, remains intact.</w:t>
      </w:r>
    </w:p>
    <w:p w14:paraId="506FBEDD" w14:textId="77777777" w:rsidR="00005A83" w:rsidRPr="00005A83" w:rsidRDefault="00D41D76" w:rsidP="009C58F7">
      <w:pPr>
        <w:pStyle w:val="LO-normal"/>
        <w:numPr>
          <w:ilvl w:val="0"/>
          <w:numId w:val="72"/>
        </w:numPr>
        <w:rPr>
          <w:highlight w:val="white"/>
        </w:rPr>
      </w:pPr>
      <w:r w:rsidRPr="00005A83">
        <w:rPr>
          <w:highlight w:val="white"/>
        </w:rPr>
        <w:lastRenderedPageBreak/>
        <w:t>N</w:t>
      </w:r>
      <w:r w:rsidR="00382AD3" w:rsidRPr="00005A83">
        <w:rPr>
          <w:highlight w:val="white"/>
        </w:rPr>
        <w:t>octurnal blindness – the inability to see in dimly lit spaces like theatres and at night outside.</w:t>
      </w:r>
    </w:p>
    <w:p w14:paraId="105A2E30" w14:textId="77777777" w:rsidR="00005A83" w:rsidRPr="00005A83" w:rsidRDefault="00382AD3" w:rsidP="009C58F7">
      <w:pPr>
        <w:pStyle w:val="LO-normal"/>
        <w:numPr>
          <w:ilvl w:val="0"/>
          <w:numId w:val="72"/>
        </w:numPr>
        <w:rPr>
          <w:highlight w:val="white"/>
        </w:rPr>
      </w:pPr>
      <w:r>
        <w:t>Blurry vision – both close-up and distant objects appear blurry.</w:t>
      </w:r>
    </w:p>
    <w:p w14:paraId="36ABA787" w14:textId="77777777" w:rsidR="00005A83" w:rsidRPr="00005A83" w:rsidRDefault="00382AD3" w:rsidP="009C58F7">
      <w:pPr>
        <w:pStyle w:val="LO-normal"/>
        <w:numPr>
          <w:ilvl w:val="0"/>
          <w:numId w:val="72"/>
        </w:numPr>
        <w:rPr>
          <w:highlight w:val="white"/>
        </w:rPr>
      </w:pPr>
      <w:r>
        <w:t>Hazy vision – there appears to be a film or glare covering the</w:t>
      </w:r>
      <w:r w:rsidR="00D41D76">
        <w:t xml:space="preserve"> </w:t>
      </w:r>
      <w:r>
        <w:t>entire field of view</w:t>
      </w:r>
      <w:r>
        <w:rPr>
          <w:vertAlign w:val="superscript"/>
        </w:rPr>
        <w:footnoteReference w:id="125"/>
      </w:r>
    </w:p>
    <w:p w14:paraId="59342771" w14:textId="77777777" w:rsidR="00005A83" w:rsidRPr="00005A83" w:rsidRDefault="00382AD3" w:rsidP="009C58F7">
      <w:pPr>
        <w:pStyle w:val="LO-normal"/>
        <w:numPr>
          <w:ilvl w:val="0"/>
          <w:numId w:val="72"/>
        </w:numPr>
        <w:rPr>
          <w:highlight w:val="white"/>
        </w:rPr>
      </w:pPr>
      <w:r>
        <w:t>Color blindness – makes it hard to tell the difference between certain colors</w:t>
      </w:r>
      <w:r>
        <w:rPr>
          <w:rFonts w:ascii="Times New Roman" w:eastAsia="Times New Roman" w:hAnsi="Times New Roman" w:cs="Times New Roman"/>
          <w:vertAlign w:val="superscript"/>
        </w:rPr>
        <w:footnoteReference w:id="126"/>
      </w:r>
    </w:p>
    <w:p w14:paraId="0000077D" w14:textId="2DAAC72C" w:rsidR="00137353" w:rsidRPr="00005A83" w:rsidRDefault="00382AD3" w:rsidP="009C58F7">
      <w:pPr>
        <w:pStyle w:val="LO-normal"/>
        <w:numPr>
          <w:ilvl w:val="0"/>
          <w:numId w:val="72"/>
        </w:numPr>
        <w:rPr>
          <w:highlight w:val="white"/>
        </w:rPr>
      </w:pPr>
      <w:r>
        <w:t>Photophobia – an extreme sensitivity to light</w:t>
      </w:r>
      <w:r>
        <w:rPr>
          <w:rFonts w:ascii="Times New Roman" w:eastAsia="Times New Roman" w:hAnsi="Times New Roman" w:cs="Times New Roman"/>
          <w:vertAlign w:val="superscript"/>
        </w:rPr>
        <w:footnoteReference w:id="127"/>
      </w:r>
    </w:p>
    <w:p w14:paraId="05806CF1" w14:textId="77777777" w:rsidR="00005A83" w:rsidRPr="00D41D76" w:rsidRDefault="00005A83" w:rsidP="003B3CA5">
      <w:pPr>
        <w:pStyle w:val="LO-normal"/>
        <w:suppressLineNumbers/>
      </w:pPr>
    </w:p>
    <w:p w14:paraId="0B994E16" w14:textId="77777777" w:rsidR="003B3CA5" w:rsidRDefault="00005A83" w:rsidP="00AE366C">
      <w:pPr>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 xml:space="preserve">Most common causes of vision </w:t>
      </w:r>
      <w:r w:rsidR="00DA2DAA">
        <w:rPr>
          <w:rFonts w:asciiTheme="minorHAnsi" w:eastAsiaTheme="minorHAnsi" w:hAnsiTheme="minorHAnsi" w:cstheme="minorBidi"/>
          <w:lang w:eastAsia="en-US" w:bidi="ar-SA"/>
        </w:rPr>
        <w:t>loss</w:t>
      </w:r>
      <w:r w:rsidRPr="00005A83">
        <w:rPr>
          <w:rFonts w:asciiTheme="minorHAnsi" w:eastAsiaTheme="minorHAnsi" w:hAnsiTheme="minorHAnsi" w:cstheme="minorBidi"/>
          <w:lang w:eastAsia="en-US" w:bidi="ar-SA"/>
        </w:rPr>
        <w:t xml:space="preserve"> include:</w:t>
      </w:r>
    </w:p>
    <w:p w14:paraId="49D9C3FE" w14:textId="77777777" w:rsidR="003B3CA5" w:rsidRDefault="00005A83" w:rsidP="009C58F7">
      <w:pPr>
        <w:numPr>
          <w:ilvl w:val="0"/>
          <w:numId w:val="70"/>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Eye injuries</w:t>
      </w:r>
    </w:p>
    <w:p w14:paraId="497104E1" w14:textId="77777777" w:rsidR="003B3CA5" w:rsidRDefault="00005A83" w:rsidP="009C58F7">
      <w:pPr>
        <w:numPr>
          <w:ilvl w:val="1"/>
          <w:numId w:val="70"/>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Injuries to the cornea are the most common cause within this class</w:t>
      </w:r>
    </w:p>
    <w:p w14:paraId="7A944CD0" w14:textId="77777777" w:rsidR="003B3CA5" w:rsidRDefault="00005A83" w:rsidP="009C58F7">
      <w:pPr>
        <w:numPr>
          <w:ilvl w:val="0"/>
          <w:numId w:val="70"/>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Inherited conditions of blindness and vision impairment</w:t>
      </w:r>
    </w:p>
    <w:p w14:paraId="4A99D229" w14:textId="0FD507AE" w:rsidR="00005A83" w:rsidRPr="00005A83" w:rsidRDefault="00005A83" w:rsidP="009C58F7">
      <w:pPr>
        <w:numPr>
          <w:ilvl w:val="1"/>
          <w:numId w:val="70"/>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Retinitis pigmentosa is the most common cause of inherited blindness</w:t>
      </w:r>
    </w:p>
    <w:p w14:paraId="0A205A92" w14:textId="77777777" w:rsidR="00005A83" w:rsidRPr="00005A83" w:rsidRDefault="00005A83" w:rsidP="009C58F7">
      <w:pPr>
        <w:numPr>
          <w:ilvl w:val="0"/>
          <w:numId w:val="70"/>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Eye infections</w:t>
      </w:r>
    </w:p>
    <w:p w14:paraId="7706BD3D" w14:textId="77777777" w:rsidR="003B3CA5" w:rsidRDefault="00005A83" w:rsidP="009C58F7">
      <w:pPr>
        <w:numPr>
          <w:ilvl w:val="1"/>
          <w:numId w:val="70"/>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Prenatal viral infections in a pregnant person (e.g., German measles) can be transmitted to fetus, causing congenital blindness or visual impairment in the newborn</w:t>
      </w:r>
    </w:p>
    <w:p w14:paraId="2DB88A4B" w14:textId="77777777" w:rsidR="003B3CA5" w:rsidRDefault="00005A83" w:rsidP="009C58F7">
      <w:pPr>
        <w:numPr>
          <w:ilvl w:val="0"/>
          <w:numId w:val="70"/>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Trachoma due to Chlamydia trachomatis can damage eyesight</w:t>
      </w:r>
    </w:p>
    <w:p w14:paraId="15881789" w14:textId="5896D6BA" w:rsidR="00005A83" w:rsidRPr="00005A83" w:rsidRDefault="00005A83" w:rsidP="009C58F7">
      <w:pPr>
        <w:numPr>
          <w:ilvl w:val="0"/>
          <w:numId w:val="70"/>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Amblyopia</w:t>
      </w:r>
    </w:p>
    <w:p w14:paraId="1D7A0FC4" w14:textId="77777777" w:rsidR="003B3CA5" w:rsidRDefault="00005A83" w:rsidP="009C58F7">
      <w:pPr>
        <w:numPr>
          <w:ilvl w:val="1"/>
          <w:numId w:val="70"/>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Impaired vision in one eye due to lack of use in early childhood</w:t>
      </w:r>
    </w:p>
    <w:p w14:paraId="6D838EC8" w14:textId="1B9E283B" w:rsidR="00005A83" w:rsidRPr="00005A83" w:rsidRDefault="00005A83" w:rsidP="009C58F7">
      <w:pPr>
        <w:numPr>
          <w:ilvl w:val="0"/>
          <w:numId w:val="70"/>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Cataracts</w:t>
      </w:r>
    </w:p>
    <w:p w14:paraId="6B09875D" w14:textId="77777777" w:rsidR="00005A83" w:rsidRPr="00005A83" w:rsidRDefault="00005A83" w:rsidP="009C58F7">
      <w:pPr>
        <w:numPr>
          <w:ilvl w:val="1"/>
          <w:numId w:val="70"/>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lastRenderedPageBreak/>
        <w:t>Vision impairment due to clouding of part or the entire lens of the eye and consequent obstruction of light that focuses on the retina</w:t>
      </w:r>
    </w:p>
    <w:p w14:paraId="679AEC99" w14:textId="77777777" w:rsidR="00005A83" w:rsidRPr="00005A83" w:rsidRDefault="00005A83" w:rsidP="009C58F7">
      <w:pPr>
        <w:numPr>
          <w:ilvl w:val="0"/>
          <w:numId w:val="70"/>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Diabetic retinopathy</w:t>
      </w:r>
    </w:p>
    <w:p w14:paraId="3D73A67D" w14:textId="77777777" w:rsidR="00005A83" w:rsidRPr="00005A83" w:rsidRDefault="00005A83" w:rsidP="009C58F7">
      <w:pPr>
        <w:numPr>
          <w:ilvl w:val="1"/>
          <w:numId w:val="70"/>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Vision impairment due to damaged small blood vessels in the retina</w:t>
      </w:r>
    </w:p>
    <w:p w14:paraId="18C6DB62" w14:textId="77777777" w:rsidR="00005A83" w:rsidRPr="00005A83" w:rsidRDefault="00005A83" w:rsidP="009C58F7">
      <w:pPr>
        <w:numPr>
          <w:ilvl w:val="0"/>
          <w:numId w:val="70"/>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Glaucoma</w:t>
      </w:r>
    </w:p>
    <w:p w14:paraId="1FDB0D81" w14:textId="77777777" w:rsidR="00005A83" w:rsidRPr="00005A83" w:rsidRDefault="00005A83" w:rsidP="009C58F7">
      <w:pPr>
        <w:numPr>
          <w:ilvl w:val="1"/>
          <w:numId w:val="70"/>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Vision impairment due to raised pressure within the eyes that damages the optic nerve</w:t>
      </w:r>
    </w:p>
    <w:p w14:paraId="31A1CB9B" w14:textId="77777777" w:rsidR="00005A83" w:rsidRPr="00005A83" w:rsidRDefault="00005A83" w:rsidP="009C58F7">
      <w:pPr>
        <w:numPr>
          <w:ilvl w:val="0"/>
          <w:numId w:val="70"/>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Age-related Macular Degeneration</w:t>
      </w:r>
    </w:p>
    <w:p w14:paraId="00000791" w14:textId="047745F5" w:rsidR="00137353" w:rsidRDefault="00005A83" w:rsidP="009C58F7">
      <w:pPr>
        <w:numPr>
          <w:ilvl w:val="1"/>
          <w:numId w:val="70"/>
        </w:numPr>
        <w:contextualSpacing/>
        <w:jc w:val="left"/>
        <w:rPr>
          <w:rFonts w:asciiTheme="minorHAnsi" w:eastAsiaTheme="minorEastAsia" w:hAnsiTheme="minorHAnsi" w:cstheme="minorBidi"/>
          <w:lang w:eastAsia="en-US" w:bidi="ar-SA"/>
        </w:rPr>
      </w:pPr>
      <w:r w:rsidRPr="5876791B">
        <w:rPr>
          <w:rFonts w:asciiTheme="minorHAnsi" w:eastAsiaTheme="minorEastAsia" w:hAnsiTheme="minorHAnsi" w:cstheme="minorBidi"/>
          <w:lang w:eastAsia="en-US" w:bidi="ar-SA"/>
        </w:rPr>
        <w:t>Progressive vision loss due to damage to the macula (the most sensitive part of the retina)</w:t>
      </w:r>
      <w:r w:rsidR="00382AD3">
        <w:rPr>
          <w:vertAlign w:val="superscript"/>
        </w:rPr>
        <w:footnoteReference w:id="128"/>
      </w:r>
    </w:p>
    <w:p w14:paraId="401F0E35" w14:textId="77777777" w:rsidR="00005A83" w:rsidRPr="00005A83" w:rsidRDefault="00005A83" w:rsidP="003B3CA5">
      <w:pPr>
        <w:suppressLineNumbers/>
        <w:contextualSpacing/>
        <w:jc w:val="left"/>
        <w:rPr>
          <w:rFonts w:asciiTheme="minorHAnsi" w:eastAsiaTheme="minorHAnsi" w:hAnsiTheme="minorHAnsi" w:cstheme="minorBidi"/>
          <w:lang w:eastAsia="en-US" w:bidi="ar-SA"/>
        </w:rPr>
      </w:pPr>
    </w:p>
    <w:p w14:paraId="00000793" w14:textId="5B54CBBE" w:rsidR="00137353" w:rsidRDefault="00382AD3" w:rsidP="00AE366C">
      <w:pPr>
        <w:pStyle w:val="LO-normal"/>
      </w:pPr>
      <w:r>
        <w:t>For low vision, logarithmic charts may be used in place of the Snellen charts (Bailey Lovie, ETDRS, or Thomas).</w:t>
      </w:r>
      <w:r>
        <w:rPr>
          <w:rFonts w:ascii="Times New Roman" w:eastAsia="Times New Roman" w:hAnsi="Times New Roman" w:cs="Times New Roman"/>
        </w:rPr>
        <w:t xml:space="preserve"> </w:t>
      </w:r>
      <w:r>
        <w:rPr>
          <w:rFonts w:ascii="Times New Roman" w:eastAsia="Times New Roman" w:hAnsi="Times New Roman" w:cs="Times New Roman"/>
          <w:vertAlign w:val="superscript"/>
        </w:rPr>
        <w:footnoteReference w:id="129"/>
      </w:r>
      <w:r>
        <w:t xml:space="preserve"> The advantages to these charts are:</w:t>
      </w:r>
    </w:p>
    <w:p w14:paraId="00000794" w14:textId="440F08B3" w:rsidR="00137353" w:rsidRDefault="00382AD3" w:rsidP="009C58F7">
      <w:pPr>
        <w:pStyle w:val="LO-normal"/>
        <w:numPr>
          <w:ilvl w:val="0"/>
          <w:numId w:val="71"/>
        </w:numPr>
      </w:pPr>
      <w:r>
        <w:t>Equal number of letters per line</w:t>
      </w:r>
    </w:p>
    <w:p w14:paraId="00000795" w14:textId="0FCD873C" w:rsidR="00137353" w:rsidRDefault="00382AD3" w:rsidP="009C58F7">
      <w:pPr>
        <w:pStyle w:val="LO-normal"/>
        <w:numPr>
          <w:ilvl w:val="0"/>
          <w:numId w:val="71"/>
        </w:numPr>
      </w:pPr>
      <w:r>
        <w:t>Regular spacing between lines and letters</w:t>
      </w:r>
    </w:p>
    <w:p w14:paraId="00000796" w14:textId="5AC9B1DB" w:rsidR="00137353" w:rsidRDefault="00382AD3" w:rsidP="009C58F7">
      <w:pPr>
        <w:pStyle w:val="LO-normal"/>
        <w:numPr>
          <w:ilvl w:val="0"/>
          <w:numId w:val="71"/>
        </w:numPr>
      </w:pPr>
      <w:r>
        <w:t>Uniform progression of letter size</w:t>
      </w:r>
    </w:p>
    <w:p w14:paraId="00000797" w14:textId="06B90D15" w:rsidR="00137353" w:rsidRDefault="00382AD3" w:rsidP="009C58F7">
      <w:pPr>
        <w:pStyle w:val="LO-normal"/>
        <w:numPr>
          <w:ilvl w:val="0"/>
          <w:numId w:val="71"/>
        </w:numPr>
      </w:pPr>
      <w:r>
        <w:t>Final score base precisely on letters read</w:t>
      </w:r>
    </w:p>
    <w:p w14:paraId="00000798" w14:textId="04378F09" w:rsidR="00137353" w:rsidRDefault="00382AD3" w:rsidP="009C58F7">
      <w:pPr>
        <w:pStyle w:val="LO-normal"/>
        <w:numPr>
          <w:ilvl w:val="0"/>
          <w:numId w:val="71"/>
        </w:numPr>
      </w:pPr>
      <w:r>
        <w:t>Improved test/re-test reliability</w:t>
      </w:r>
    </w:p>
    <w:p w14:paraId="00000799" w14:textId="62770CC8" w:rsidR="00137353" w:rsidRDefault="00137353" w:rsidP="003B3CA5">
      <w:pPr>
        <w:pStyle w:val="LO-normal"/>
        <w:suppressLineNumbers/>
      </w:pPr>
    </w:p>
    <w:p w14:paraId="0000079C" w14:textId="47B334C6" w:rsidR="00137353" w:rsidRDefault="00382AD3" w:rsidP="00AA5B2D">
      <w:pPr>
        <w:pStyle w:val="LO-normal"/>
        <w:rPr>
          <w:highlight w:val="white"/>
        </w:rPr>
      </w:pPr>
      <w:r>
        <w:t xml:space="preserve">In addition, there are conditions that affect the visual field of view of the individual. This may show up as a black spot centre of what the person sees resulting in the loss of the central field of view. Alternative it could show up as a loss of </w:t>
      </w:r>
      <w:r>
        <w:rPr>
          <w:highlight w:val="white"/>
        </w:rPr>
        <w:t xml:space="preserve">peripheral vision in which case the person sees only within a small cone. Random black spots that obscure the field of view in selected areas may also be a condition experience by a person who experiences a loss of field of view. In addition, some conditions </w:t>
      </w:r>
      <w:r>
        <w:rPr>
          <w:highlight w:val="white"/>
        </w:rPr>
        <w:lastRenderedPageBreak/>
        <w:t>may result in the distance at which the person’s eyes can focus can be reduced, effectively reducing the distance at</w:t>
      </w:r>
      <w:r w:rsidR="00AE366C">
        <w:rPr>
          <w:highlight w:val="white"/>
        </w:rPr>
        <w:t xml:space="preserve"> </w:t>
      </w:r>
      <w:r>
        <w:rPr>
          <w:highlight w:val="white"/>
        </w:rPr>
        <w:t>which the user can effectively use the mobile device.</w:t>
      </w:r>
    </w:p>
    <w:p w14:paraId="0000079E" w14:textId="65CE4433" w:rsidR="00137353" w:rsidRDefault="00382AD3" w:rsidP="00AA5B2D">
      <w:pPr>
        <w:pStyle w:val="LO-normal"/>
        <w:rPr>
          <w:highlight w:val="white"/>
        </w:rPr>
      </w:pPr>
      <w:r>
        <w:rPr>
          <w:highlight w:val="white"/>
        </w:rPr>
        <w:t xml:space="preserve">For these standards it is assumed that the field of view is consistent with the average field of view of people without any vision related issues. Critical criteria will be derived from the assumptions laid out here and above to determine </w:t>
      </w:r>
      <w:r w:rsidR="008336DB">
        <w:rPr>
          <w:highlight w:val="white"/>
        </w:rPr>
        <w:t>the minimum</w:t>
      </w:r>
      <w:r>
        <w:rPr>
          <w:highlight w:val="white"/>
        </w:rPr>
        <w:t xml:space="preserve"> </w:t>
      </w:r>
      <w:r w:rsidR="4E559A58" w:rsidRPr="028E5EC4">
        <w:rPr>
          <w:highlight w:val="white"/>
        </w:rPr>
        <w:t xml:space="preserve">range of adjustment needed for </w:t>
      </w:r>
      <w:r>
        <w:rPr>
          <w:highlight w:val="white"/>
        </w:rPr>
        <w:t xml:space="preserve">font height, height of a point of interest and contrast. The minimum size setting to a point of interest is not intended to be a fixed dimension. Fonts and points of interest such as icons should scalable up to at least the minimum recommended height. </w:t>
      </w:r>
      <w:r w:rsidR="36C15494" w:rsidRPr="028E5EC4">
        <w:rPr>
          <w:highlight w:val="white"/>
        </w:rPr>
        <w:t>A person</w:t>
      </w:r>
      <w:r w:rsidR="4B25E755" w:rsidRPr="028E5EC4">
        <w:rPr>
          <w:highlight w:val="white"/>
        </w:rPr>
        <w:t>’s range of vision can be modelled in the shap</w:t>
      </w:r>
      <w:r w:rsidR="520F9764" w:rsidRPr="028E5EC4">
        <w:rPr>
          <w:highlight w:val="white"/>
        </w:rPr>
        <w:t>e</w:t>
      </w:r>
      <w:r w:rsidR="4B25E755" w:rsidRPr="028E5EC4">
        <w:rPr>
          <w:highlight w:val="white"/>
        </w:rPr>
        <w:t xml:space="preserve"> of a cone when the </w:t>
      </w:r>
      <w:r w:rsidR="314DB8FC" w:rsidRPr="028E5EC4">
        <w:rPr>
          <w:highlight w:val="white"/>
        </w:rPr>
        <w:t xml:space="preserve">person’s head and eyes are stationary. The field of vision increases the further the object is from the person’s eyes. </w:t>
      </w:r>
      <w:r w:rsidR="340B1EF7" w:rsidRPr="028E5EC4">
        <w:rPr>
          <w:highlight w:val="white"/>
        </w:rPr>
        <w:t xml:space="preserve">Most mobile device are not used more than one </w:t>
      </w:r>
      <w:r w:rsidR="340B1EF7" w:rsidRPr="0480A945">
        <w:rPr>
          <w:highlight w:val="white"/>
        </w:rPr>
        <w:t>arm</w:t>
      </w:r>
      <w:r w:rsidR="38FC03B3" w:rsidRPr="0480A945">
        <w:rPr>
          <w:highlight w:val="white"/>
        </w:rPr>
        <w:t>’</w:t>
      </w:r>
      <w:r w:rsidR="340B1EF7" w:rsidRPr="0480A945">
        <w:rPr>
          <w:highlight w:val="white"/>
        </w:rPr>
        <w:t>s</w:t>
      </w:r>
      <w:r w:rsidR="340B1EF7" w:rsidRPr="028E5EC4">
        <w:rPr>
          <w:highlight w:val="white"/>
        </w:rPr>
        <w:t xml:space="preserve"> length away from the person’s eyes (7</w:t>
      </w:r>
      <w:r w:rsidR="5A1E0EDC" w:rsidRPr="028E5EC4">
        <w:rPr>
          <w:highlight w:val="white"/>
        </w:rPr>
        <w:t xml:space="preserve">6.2 mm) </w:t>
      </w:r>
      <w:r>
        <w:rPr>
          <w:highlight w:val="white"/>
        </w:rPr>
        <w:t xml:space="preserve">Where the individual’s effective distance where they focus on the screen of the mobile device is less that the assumed maximum distance of </w:t>
      </w:r>
      <w:r w:rsidR="35F5ADC4" w:rsidRPr="028E5EC4">
        <w:rPr>
          <w:highlight w:val="white"/>
        </w:rPr>
        <w:t>76.2 mm (</w:t>
      </w:r>
      <w:r>
        <w:rPr>
          <w:highlight w:val="white"/>
        </w:rPr>
        <w:t>30 inches</w:t>
      </w:r>
      <w:r w:rsidR="5F1F6582" w:rsidRPr="4C082486">
        <w:rPr>
          <w:highlight w:val="white"/>
        </w:rPr>
        <w:t>)</w:t>
      </w:r>
      <w:r w:rsidR="4A865731" w:rsidRPr="4C082486">
        <w:rPr>
          <w:highlight w:val="white"/>
        </w:rPr>
        <w:t>,</w:t>
      </w:r>
      <w:r>
        <w:rPr>
          <w:highlight w:val="white"/>
        </w:rPr>
        <w:t xml:space="preserve"> the desired font or point of interest height and width will actual be reduced so as </w:t>
      </w:r>
      <w:r w:rsidR="00AE366C">
        <w:rPr>
          <w:highlight w:val="white"/>
        </w:rPr>
        <w:t>not to</w:t>
      </w:r>
      <w:r>
        <w:rPr>
          <w:highlight w:val="white"/>
        </w:rPr>
        <w:t xml:space="preserve"> block or exceed the field of view. What height you may need to distinguish a point of interest at 30 inches may totally block the field of view of the user at 3 inches.</w:t>
      </w:r>
    </w:p>
    <w:p w14:paraId="000007A0" w14:textId="11151B32" w:rsidR="00137353" w:rsidRPr="00AE366C" w:rsidRDefault="00382AD3" w:rsidP="002967A2">
      <w:pPr>
        <w:pStyle w:val="LO-normal"/>
        <w:ind w:firstLine="720"/>
        <w:rPr>
          <w:b/>
        </w:rPr>
      </w:pPr>
      <w:r>
        <w:rPr>
          <w:highlight w:val="white"/>
        </w:rPr>
        <w:t xml:space="preserve">Some people also have limited color vision. Though not consider a form of vision loss it does affect the perception of people that have some of the vision loss conditions described above. Most people with limited color vision cannot see specific colors. The most common form of limited color vision is red-green. This does not mean that people with this condition cannot see these colors, they simply have a harder time differentiating between them, which can depend on the darkness or lightness of the colors.  Other combination of colors that people have a hard time perceiving also exist. Another form of limited color vision is blue-yellow. </w:t>
      </w:r>
      <w:r w:rsidR="7E6AD146">
        <w:rPr>
          <w:highlight w:val="white"/>
        </w:rPr>
        <w:t xml:space="preserve">People </w:t>
      </w:r>
      <w:r>
        <w:rPr>
          <w:highlight w:val="white"/>
        </w:rPr>
        <w:t xml:space="preserve">with blue-yellow insufficiency typically also experience red-green blindness, </w:t>
      </w:r>
      <w:r>
        <w:rPr>
          <w:highlight w:val="white"/>
        </w:rPr>
        <w:lastRenderedPageBreak/>
        <w:t>this is a more uncommon and severe kind of colour vision loss than only red-green deficiency.</w:t>
      </w:r>
      <w:r>
        <w:rPr>
          <w:rFonts w:ascii="Times New Roman" w:eastAsia="Times New Roman" w:hAnsi="Times New Roman" w:cs="Times New Roman"/>
          <w:vertAlign w:val="superscript"/>
        </w:rPr>
        <w:footnoteReference w:id="130"/>
      </w:r>
    </w:p>
    <w:p w14:paraId="000007A2" w14:textId="7792C964" w:rsidR="00137353" w:rsidRDefault="00382AD3" w:rsidP="002967A2">
      <w:pPr>
        <w:pStyle w:val="LO-normal"/>
        <w:ind w:firstLine="720"/>
      </w:pPr>
      <w:r>
        <w:t>People with limited color vision often see neutral or gray areas where color should appear. People who have a form of limited color vision that involves a totally color deficiency have a condition called achromatopsia. They can only see things as black and white or in shades of gray. Limited color vision can range from mild to severe, depending on the cause. It affects both eyes if caused by a biological condition or just one if it is caused by injury or illness.</w:t>
      </w:r>
    </w:p>
    <w:p w14:paraId="000007A4" w14:textId="19912F8C" w:rsidR="00137353" w:rsidRDefault="00382AD3" w:rsidP="002967A2">
      <w:pPr>
        <w:pStyle w:val="LO-normal"/>
        <w:ind w:firstLine="720"/>
      </w:pPr>
      <w:r>
        <w:t>Limited color vision is usually inherited but certain conditions can cause limited color vision. These conditions include:</w:t>
      </w:r>
    </w:p>
    <w:p w14:paraId="000007A5" w14:textId="4620E2B2" w:rsidR="00137353" w:rsidRDefault="00382AD3" w:rsidP="009C58F7">
      <w:pPr>
        <w:pStyle w:val="LO-normal"/>
        <w:numPr>
          <w:ilvl w:val="0"/>
          <w:numId w:val="73"/>
        </w:numPr>
      </w:pPr>
      <w:r>
        <w:t>Diabetes</w:t>
      </w:r>
    </w:p>
    <w:p w14:paraId="000007A6" w14:textId="6B520F46" w:rsidR="00137353" w:rsidRDefault="00382AD3" w:rsidP="009C58F7">
      <w:pPr>
        <w:pStyle w:val="LO-normal"/>
        <w:numPr>
          <w:ilvl w:val="0"/>
          <w:numId w:val="73"/>
        </w:numPr>
      </w:pPr>
      <w:r>
        <w:t>Glaucoma</w:t>
      </w:r>
    </w:p>
    <w:p w14:paraId="000007A7" w14:textId="45305C4F" w:rsidR="00137353" w:rsidRDefault="00382AD3" w:rsidP="009C58F7">
      <w:pPr>
        <w:pStyle w:val="LO-normal"/>
        <w:numPr>
          <w:ilvl w:val="0"/>
          <w:numId w:val="73"/>
        </w:numPr>
      </w:pPr>
      <w:r>
        <w:t>Macular Degeneration</w:t>
      </w:r>
    </w:p>
    <w:p w14:paraId="000007A8" w14:textId="37F1755E" w:rsidR="00137353" w:rsidRDefault="00382AD3" w:rsidP="009C58F7">
      <w:pPr>
        <w:pStyle w:val="LO-normal"/>
        <w:numPr>
          <w:ilvl w:val="0"/>
          <w:numId w:val="73"/>
        </w:numPr>
      </w:pPr>
      <w:r>
        <w:t>Alzheimer's disease</w:t>
      </w:r>
    </w:p>
    <w:p w14:paraId="000007A9" w14:textId="0757374F" w:rsidR="00137353" w:rsidRDefault="00382AD3" w:rsidP="009C58F7">
      <w:pPr>
        <w:pStyle w:val="LO-normal"/>
        <w:numPr>
          <w:ilvl w:val="0"/>
          <w:numId w:val="73"/>
        </w:numPr>
      </w:pPr>
      <w:r>
        <w:t>Parkinson's disease</w:t>
      </w:r>
    </w:p>
    <w:p w14:paraId="000007AA" w14:textId="0DBC2EAC" w:rsidR="00137353" w:rsidRDefault="00382AD3" w:rsidP="009C58F7">
      <w:pPr>
        <w:pStyle w:val="LO-normal"/>
        <w:numPr>
          <w:ilvl w:val="0"/>
          <w:numId w:val="73"/>
        </w:numPr>
      </w:pPr>
      <w:r>
        <w:t>Multiple Sclerosis</w:t>
      </w:r>
    </w:p>
    <w:p w14:paraId="000007AB" w14:textId="57450420" w:rsidR="00137353" w:rsidRDefault="00382AD3" w:rsidP="009C58F7">
      <w:pPr>
        <w:pStyle w:val="LO-normal"/>
        <w:numPr>
          <w:ilvl w:val="0"/>
          <w:numId w:val="73"/>
        </w:numPr>
      </w:pPr>
      <w:r>
        <w:t>Chronic alcoholism</w:t>
      </w:r>
    </w:p>
    <w:p w14:paraId="000007AC" w14:textId="4BA36ACC" w:rsidR="00137353" w:rsidRDefault="00382AD3" w:rsidP="009C58F7">
      <w:pPr>
        <w:pStyle w:val="LO-normal"/>
        <w:numPr>
          <w:ilvl w:val="0"/>
          <w:numId w:val="73"/>
        </w:numPr>
      </w:pPr>
      <w:r>
        <w:t>Leukemia</w:t>
      </w:r>
    </w:p>
    <w:p w14:paraId="000007AD" w14:textId="72EB658B" w:rsidR="00137353" w:rsidRDefault="00382AD3" w:rsidP="009C58F7">
      <w:pPr>
        <w:pStyle w:val="LO-normal"/>
        <w:numPr>
          <w:ilvl w:val="0"/>
          <w:numId w:val="73"/>
        </w:numPr>
      </w:pPr>
      <w:r>
        <w:t>Sickle Cell Anemia</w:t>
      </w:r>
    </w:p>
    <w:p w14:paraId="000007AE" w14:textId="77777777" w:rsidR="00137353" w:rsidRDefault="00137353" w:rsidP="003B3CA5">
      <w:pPr>
        <w:pStyle w:val="LO-normal"/>
        <w:suppressLineNumbers/>
      </w:pPr>
    </w:p>
    <w:p w14:paraId="000007AF" w14:textId="77777777" w:rsidR="00137353" w:rsidRDefault="00382AD3" w:rsidP="00AA5B2D">
      <w:pPr>
        <w:pStyle w:val="LO-normal"/>
      </w:pPr>
      <w:r>
        <w:t>Another condition that affects vision loss users is light sensitivity in which bright lights hurt your eyes. Another name for this condition is photophobia.</w:t>
      </w:r>
    </w:p>
    <w:p w14:paraId="4B110647" w14:textId="77777777" w:rsidR="00AE366C" w:rsidRDefault="00AE366C" w:rsidP="003B3CA5">
      <w:pPr>
        <w:pStyle w:val="LO-normal"/>
        <w:suppressLineNumbers/>
      </w:pPr>
    </w:p>
    <w:p w14:paraId="2E14662A" w14:textId="77777777" w:rsidR="003B3CA5" w:rsidRDefault="00382AD3" w:rsidP="009C58F7">
      <w:pPr>
        <w:pStyle w:val="Heading2"/>
      </w:pPr>
      <w:bookmarkStart w:id="370" w:name="_Toc1309525612"/>
      <w:bookmarkStart w:id="371" w:name="_Toc635439621"/>
      <w:bookmarkStart w:id="372" w:name="_Toc116998689"/>
      <w:r>
        <w:lastRenderedPageBreak/>
        <w:t>Proposed Classification</w:t>
      </w:r>
      <w:bookmarkEnd w:id="370"/>
      <w:bookmarkEnd w:id="371"/>
      <w:bookmarkEnd w:id="372"/>
    </w:p>
    <w:p w14:paraId="000007B2" w14:textId="50E64C92" w:rsidR="00137353" w:rsidRDefault="00137353" w:rsidP="003B3CA5">
      <w:pPr>
        <w:pStyle w:val="LO-normal"/>
        <w:suppressLineNumbers/>
      </w:pPr>
    </w:p>
    <w:p w14:paraId="7AEEEA2F" w14:textId="5F7090FF" w:rsidR="00AE366C" w:rsidRDefault="00AE366C" w:rsidP="00AE366C">
      <w:pPr>
        <w:pStyle w:val="Caption"/>
      </w:pPr>
      <w:r>
        <w:t xml:space="preserve">Table </w:t>
      </w:r>
      <w:r>
        <w:fldChar w:fldCharType="begin"/>
      </w:r>
      <w:r>
        <w:instrText>SEQ Table \* ARABIC</w:instrText>
      </w:r>
      <w:r>
        <w:fldChar w:fldCharType="separate"/>
      </w:r>
      <w:r w:rsidR="0044716E">
        <w:rPr>
          <w:noProof/>
        </w:rPr>
        <w:t>15</w:t>
      </w:r>
      <w:r>
        <w:fldChar w:fldCharType="end"/>
      </w:r>
      <w:r>
        <w:t xml:space="preserve">. </w:t>
      </w:r>
      <w:r w:rsidRPr="009009BE">
        <w:t>A proposed severity classification for visual disability, for the purposes of this document.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00" w:type="dxa"/>
          <w:left w:w="100" w:type="dxa"/>
          <w:bottom w:w="100" w:type="dxa"/>
          <w:right w:w="100" w:type="dxa"/>
        </w:tblCellMar>
        <w:tblLook w:val="0600" w:firstRow="0" w:lastRow="0" w:firstColumn="0" w:lastColumn="0" w:noHBand="1" w:noVBand="1"/>
      </w:tblPr>
      <w:tblGrid>
        <w:gridCol w:w="2974"/>
        <w:gridCol w:w="6366"/>
      </w:tblGrid>
      <w:tr w:rsidR="00137353" w14:paraId="36CED1ED" w14:textId="77777777" w:rsidTr="00E21AA4">
        <w:trPr>
          <w:trHeight w:val="485"/>
        </w:trPr>
        <w:tc>
          <w:tcPr>
            <w:tcW w:w="15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B3" w14:textId="77777777" w:rsidR="00137353" w:rsidRPr="00AE366C" w:rsidRDefault="00382AD3" w:rsidP="00AA5B2D">
            <w:pPr>
              <w:pStyle w:val="LO-normal"/>
              <w:rPr>
                <w:b/>
                <w:bCs/>
              </w:rPr>
            </w:pPr>
            <w:r w:rsidRPr="00AE366C">
              <w:rPr>
                <w:b/>
                <w:bCs/>
              </w:rPr>
              <w:t>Vision range</w:t>
            </w:r>
          </w:p>
        </w:tc>
        <w:tc>
          <w:tcPr>
            <w:tcW w:w="3408"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000007B4" w14:textId="77777777" w:rsidR="00137353" w:rsidRPr="00AE366C" w:rsidRDefault="00382AD3" w:rsidP="00AA5B2D">
            <w:pPr>
              <w:pStyle w:val="LO-normal"/>
              <w:rPr>
                <w:b/>
                <w:bCs/>
              </w:rPr>
            </w:pPr>
            <w:r w:rsidRPr="00AE366C">
              <w:rPr>
                <w:b/>
                <w:bCs/>
              </w:rPr>
              <w:t>Description</w:t>
            </w:r>
          </w:p>
        </w:tc>
      </w:tr>
      <w:tr w:rsidR="00137353" w14:paraId="375852F4" w14:textId="77777777" w:rsidTr="00E21AA4">
        <w:trPr>
          <w:trHeight w:val="485"/>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00007B5" w14:textId="77777777" w:rsidR="00137353" w:rsidRDefault="00382AD3" w:rsidP="00AA5B2D">
            <w:pPr>
              <w:pStyle w:val="LO-normal"/>
            </w:pPr>
            <w:r>
              <w:t>20/30 – 20/60</w:t>
            </w:r>
          </w:p>
        </w:tc>
        <w:tc>
          <w:tcPr>
            <w:tcW w:w="3408" w:type="pct"/>
            <w:tcBorders>
              <w:bottom w:val="single" w:sz="8" w:space="0" w:color="000000"/>
              <w:right w:val="single" w:sz="8" w:space="0" w:color="000000"/>
            </w:tcBorders>
            <w:tcMar>
              <w:top w:w="100" w:type="dxa"/>
              <w:left w:w="100" w:type="dxa"/>
              <w:bottom w:w="100" w:type="dxa"/>
              <w:right w:w="100" w:type="dxa"/>
            </w:tcMar>
          </w:tcPr>
          <w:p w14:paraId="000007B6" w14:textId="77777777" w:rsidR="00137353" w:rsidRDefault="00382AD3" w:rsidP="00AA5B2D">
            <w:pPr>
              <w:pStyle w:val="LO-normal"/>
            </w:pPr>
            <w:r>
              <w:t>Mild vision disability; near-normal vision</w:t>
            </w:r>
          </w:p>
        </w:tc>
      </w:tr>
      <w:tr w:rsidR="00137353" w14:paraId="52733D05" w14:textId="77777777" w:rsidTr="00E21AA4">
        <w:trPr>
          <w:trHeight w:val="485"/>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00007B7" w14:textId="77777777" w:rsidR="00137353" w:rsidRDefault="00382AD3" w:rsidP="00AA5B2D">
            <w:pPr>
              <w:pStyle w:val="LO-normal"/>
            </w:pPr>
            <w:r>
              <w:t>20/70 – 20/160</w:t>
            </w:r>
          </w:p>
        </w:tc>
        <w:tc>
          <w:tcPr>
            <w:tcW w:w="3408" w:type="pct"/>
            <w:tcBorders>
              <w:bottom w:val="single" w:sz="8" w:space="0" w:color="000000"/>
              <w:right w:val="single" w:sz="8" w:space="0" w:color="000000"/>
            </w:tcBorders>
            <w:tcMar>
              <w:top w:w="100" w:type="dxa"/>
              <w:left w:w="100" w:type="dxa"/>
              <w:bottom w:w="100" w:type="dxa"/>
              <w:right w:w="100" w:type="dxa"/>
            </w:tcMar>
          </w:tcPr>
          <w:p w14:paraId="000007B8" w14:textId="77777777" w:rsidR="00137353" w:rsidRDefault="00382AD3" w:rsidP="00AA5B2D">
            <w:pPr>
              <w:pStyle w:val="LO-normal"/>
            </w:pPr>
            <w:r>
              <w:t>Moderate vision disability; moderate low vision</w:t>
            </w:r>
          </w:p>
        </w:tc>
      </w:tr>
      <w:tr w:rsidR="00137353" w14:paraId="29F8D59D" w14:textId="77777777" w:rsidTr="00E21AA4">
        <w:trPr>
          <w:trHeight w:val="1040"/>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00007B9" w14:textId="77777777" w:rsidR="00137353" w:rsidRDefault="00382AD3" w:rsidP="00AA5B2D">
            <w:pPr>
              <w:pStyle w:val="LO-normal"/>
            </w:pPr>
            <w:r>
              <w:t>20/200 – 20/400</w:t>
            </w:r>
          </w:p>
        </w:tc>
        <w:tc>
          <w:tcPr>
            <w:tcW w:w="3408" w:type="pct"/>
            <w:tcBorders>
              <w:bottom w:val="single" w:sz="8" w:space="0" w:color="000000"/>
              <w:right w:val="single" w:sz="8" w:space="0" w:color="000000"/>
            </w:tcBorders>
            <w:tcMar>
              <w:top w:w="100" w:type="dxa"/>
              <w:left w:w="100" w:type="dxa"/>
              <w:bottom w:w="100" w:type="dxa"/>
              <w:right w:w="100" w:type="dxa"/>
            </w:tcMar>
          </w:tcPr>
          <w:p w14:paraId="000007BA" w14:textId="77777777" w:rsidR="00137353" w:rsidRDefault="00382AD3" w:rsidP="00AA5B2D">
            <w:pPr>
              <w:pStyle w:val="LO-normal"/>
            </w:pPr>
            <w:r>
              <w:t>Severe vision disability; severe low vision (in the US, anyone with 20/200 in the better is considered legally blind)</w:t>
            </w:r>
          </w:p>
        </w:tc>
      </w:tr>
      <w:tr w:rsidR="00137353" w14:paraId="4A27B7FC" w14:textId="77777777" w:rsidTr="00E21AA4">
        <w:trPr>
          <w:trHeight w:val="485"/>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00007BB" w14:textId="77777777" w:rsidR="00137353" w:rsidRDefault="00382AD3" w:rsidP="002D32E0">
            <w:pPr>
              <w:pStyle w:val="LO-normal"/>
            </w:pPr>
            <w:r>
              <w:t>20/500 – 20/1000</w:t>
            </w:r>
          </w:p>
        </w:tc>
        <w:tc>
          <w:tcPr>
            <w:tcW w:w="3408" w:type="pct"/>
            <w:tcBorders>
              <w:bottom w:val="single" w:sz="8" w:space="0" w:color="000000"/>
              <w:right w:val="single" w:sz="8" w:space="0" w:color="000000"/>
            </w:tcBorders>
            <w:tcMar>
              <w:top w:w="100" w:type="dxa"/>
              <w:left w:w="100" w:type="dxa"/>
              <w:bottom w:w="100" w:type="dxa"/>
              <w:right w:w="100" w:type="dxa"/>
            </w:tcMar>
          </w:tcPr>
          <w:p w14:paraId="000007BC" w14:textId="77777777" w:rsidR="00137353" w:rsidRDefault="00382AD3" w:rsidP="002D32E0">
            <w:pPr>
              <w:pStyle w:val="LO-normal"/>
            </w:pPr>
            <w:r>
              <w:t>Profound vision disability; profound low vision</w:t>
            </w:r>
          </w:p>
        </w:tc>
      </w:tr>
      <w:tr w:rsidR="00137353" w14:paraId="70CA111D" w14:textId="77777777" w:rsidTr="00E21AA4">
        <w:trPr>
          <w:trHeight w:val="485"/>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00007BD" w14:textId="77777777" w:rsidR="00137353" w:rsidRDefault="00382AD3" w:rsidP="002D32E0">
            <w:pPr>
              <w:pStyle w:val="LO-normal"/>
            </w:pPr>
            <w:r>
              <w:t>Less than 20/1000</w:t>
            </w:r>
          </w:p>
        </w:tc>
        <w:tc>
          <w:tcPr>
            <w:tcW w:w="3408" w:type="pct"/>
            <w:tcBorders>
              <w:bottom w:val="single" w:sz="8" w:space="0" w:color="000000"/>
              <w:right w:val="single" w:sz="8" w:space="0" w:color="000000"/>
            </w:tcBorders>
            <w:tcMar>
              <w:top w:w="100" w:type="dxa"/>
              <w:left w:w="100" w:type="dxa"/>
              <w:bottom w:w="100" w:type="dxa"/>
              <w:right w:w="100" w:type="dxa"/>
            </w:tcMar>
          </w:tcPr>
          <w:p w14:paraId="000007BE" w14:textId="77777777" w:rsidR="00137353" w:rsidRDefault="00382AD3" w:rsidP="002D32E0">
            <w:pPr>
              <w:pStyle w:val="LO-normal"/>
            </w:pPr>
            <w:r>
              <w:t>Near-total vision disability; near-total blindness</w:t>
            </w:r>
          </w:p>
        </w:tc>
      </w:tr>
      <w:tr w:rsidR="00137353" w14:paraId="12FF8C2F" w14:textId="77777777" w:rsidTr="00E21AA4">
        <w:trPr>
          <w:trHeight w:val="485"/>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00007BF" w14:textId="77777777" w:rsidR="00137353" w:rsidRDefault="00382AD3" w:rsidP="002D32E0">
            <w:pPr>
              <w:pStyle w:val="LO-normal"/>
            </w:pPr>
            <w:r>
              <w:t>No light perception</w:t>
            </w:r>
          </w:p>
        </w:tc>
        <w:tc>
          <w:tcPr>
            <w:tcW w:w="3408" w:type="pct"/>
            <w:tcBorders>
              <w:bottom w:val="single" w:sz="8" w:space="0" w:color="000000"/>
              <w:right w:val="single" w:sz="8" w:space="0" w:color="000000"/>
            </w:tcBorders>
            <w:tcMar>
              <w:top w:w="100" w:type="dxa"/>
              <w:left w:w="100" w:type="dxa"/>
              <w:bottom w:w="100" w:type="dxa"/>
              <w:right w:w="100" w:type="dxa"/>
            </w:tcMar>
          </w:tcPr>
          <w:p w14:paraId="000007C0" w14:textId="77777777" w:rsidR="00137353" w:rsidRDefault="00382AD3" w:rsidP="002D32E0">
            <w:pPr>
              <w:pStyle w:val="LO-normal"/>
            </w:pPr>
            <w:r>
              <w:t>Total vision disability; total blindness</w:t>
            </w:r>
          </w:p>
        </w:tc>
      </w:tr>
    </w:tbl>
    <w:p w14:paraId="000007C4" w14:textId="7A31E750" w:rsidR="00137353" w:rsidRDefault="00137353" w:rsidP="003B3CA5">
      <w:pPr>
        <w:pStyle w:val="LO-normal"/>
        <w:suppressLineNumbers/>
      </w:pPr>
    </w:p>
    <w:p w14:paraId="000007C6" w14:textId="3DD2C199" w:rsidR="00137353" w:rsidRDefault="00382AD3" w:rsidP="009C58F7">
      <w:pPr>
        <w:pStyle w:val="Heading3"/>
        <w:spacing w:line="276" w:lineRule="auto"/>
      </w:pPr>
      <w:bookmarkStart w:id="373" w:name="_Toc952702360"/>
      <w:bookmarkStart w:id="374" w:name="_Toc2077774367"/>
      <w:bookmarkStart w:id="375" w:name="_Toc116998690"/>
      <w:r>
        <w:t xml:space="preserve">Specific Performance Metrics for </w:t>
      </w:r>
      <w:r w:rsidR="00AE366C">
        <w:t>Vision</w:t>
      </w:r>
      <w:r>
        <w:t xml:space="preserve"> Loss Personas</w:t>
      </w:r>
      <w:bookmarkEnd w:id="373"/>
      <w:bookmarkEnd w:id="374"/>
      <w:bookmarkEnd w:id="375"/>
    </w:p>
    <w:p w14:paraId="2BED0B69" w14:textId="77777777" w:rsidR="003B3CA5" w:rsidRDefault="00382AD3" w:rsidP="002D32E0">
      <w:pPr>
        <w:pStyle w:val="LO-normal"/>
      </w:pPr>
      <w:r>
        <w:t xml:space="preserve">The performance metrics for each severity level represent degrees of limitation along each of the performance metrics used to define the community. </w:t>
      </w:r>
      <w:r w:rsidR="00284AAC">
        <w:t>U</w:t>
      </w:r>
      <w:r>
        <w:t>sers from the</w:t>
      </w:r>
      <w:r w:rsidR="00284AAC">
        <w:t xml:space="preserve"> vision</w:t>
      </w:r>
      <w:r>
        <w:t xml:space="preserve"> loss </w:t>
      </w:r>
      <w:r w:rsidR="00284AAC">
        <w:t xml:space="preserve">community can be defined by five </w:t>
      </w:r>
      <w:r>
        <w:t>key performance metrics that define the abilities of every user. Those performance metrics are:</w:t>
      </w:r>
    </w:p>
    <w:p w14:paraId="000007C8" w14:textId="6EBB8BBF" w:rsidR="00137353" w:rsidRDefault="00382AD3" w:rsidP="009C58F7">
      <w:pPr>
        <w:pStyle w:val="LO-normal"/>
        <w:numPr>
          <w:ilvl w:val="0"/>
          <w:numId w:val="74"/>
        </w:numPr>
      </w:pPr>
      <w:r>
        <w:t>Visual acuity</w:t>
      </w:r>
    </w:p>
    <w:p w14:paraId="000007C9" w14:textId="529EC7B0" w:rsidR="00137353" w:rsidRDefault="00382AD3" w:rsidP="009C58F7">
      <w:pPr>
        <w:pStyle w:val="LO-normal"/>
        <w:numPr>
          <w:ilvl w:val="0"/>
          <w:numId w:val="74"/>
        </w:numPr>
      </w:pPr>
      <w:r>
        <w:t>Vertical field of view</w:t>
      </w:r>
    </w:p>
    <w:p w14:paraId="000007CA" w14:textId="305F975C" w:rsidR="00137353" w:rsidRDefault="00382AD3" w:rsidP="009C58F7">
      <w:pPr>
        <w:pStyle w:val="LO-normal"/>
        <w:numPr>
          <w:ilvl w:val="0"/>
          <w:numId w:val="74"/>
        </w:numPr>
      </w:pPr>
      <w:r>
        <w:t>Horizontal field of view</w:t>
      </w:r>
    </w:p>
    <w:p w14:paraId="000007CB" w14:textId="5E3E77E4" w:rsidR="00137353" w:rsidRDefault="00382AD3" w:rsidP="009C58F7">
      <w:pPr>
        <w:pStyle w:val="LO-normal"/>
        <w:numPr>
          <w:ilvl w:val="0"/>
          <w:numId w:val="74"/>
        </w:numPr>
      </w:pPr>
      <w:r>
        <w:t>Color vision</w:t>
      </w:r>
    </w:p>
    <w:p w14:paraId="61D9084B" w14:textId="77777777" w:rsidR="003B3CA5" w:rsidRDefault="00382AD3" w:rsidP="009C58F7">
      <w:pPr>
        <w:pStyle w:val="LO-normal"/>
        <w:numPr>
          <w:ilvl w:val="0"/>
          <w:numId w:val="74"/>
        </w:numPr>
      </w:pPr>
      <w:r w:rsidRPr="3C3BA943">
        <w:t>Photophobia</w:t>
      </w:r>
    </w:p>
    <w:p w14:paraId="3F852C61" w14:textId="3FDB79B6" w:rsidR="00AE366C" w:rsidRDefault="00AE366C" w:rsidP="002D32E0">
      <w:pPr>
        <w:pStyle w:val="LO-normal"/>
        <w:rPr>
          <w:highlight w:val="white"/>
        </w:rPr>
      </w:pPr>
      <w:r w:rsidRPr="3C3BA943">
        <w:rPr>
          <w:highlight w:val="white"/>
        </w:rPr>
        <w:lastRenderedPageBreak/>
        <w:t xml:space="preserve">For simplicity of this document, </w:t>
      </w:r>
      <w:r w:rsidR="00723FF6">
        <w:rPr>
          <w:highlight w:val="white"/>
        </w:rPr>
        <w:t>only</w:t>
      </w:r>
      <w:r w:rsidRPr="3C3BA943">
        <w:rPr>
          <w:highlight w:val="white"/>
        </w:rPr>
        <w:t xml:space="preserve"> the loss of visual acuity </w:t>
      </w:r>
      <w:r w:rsidR="00723FF6">
        <w:rPr>
          <w:highlight w:val="white"/>
        </w:rPr>
        <w:t xml:space="preserve">is referenced </w:t>
      </w:r>
      <w:r w:rsidRPr="3C3BA943">
        <w:rPr>
          <w:highlight w:val="white"/>
        </w:rPr>
        <w:t>to classify users as having a mild, moderate, or severe levels of vision loss. Depending on the visual acuity of the remaining field of vision, similar solutions would also apply to those individuals that have a condition that results in the loss of field of vision.</w:t>
      </w:r>
    </w:p>
    <w:p w14:paraId="41F4C8EA" w14:textId="77777777" w:rsidR="00AB2C02" w:rsidRPr="00AE366C" w:rsidRDefault="00AB2C02" w:rsidP="003B3CA5">
      <w:pPr>
        <w:pStyle w:val="LO-normal"/>
        <w:suppressLineNumbers/>
        <w:rPr>
          <w:highlight w:val="white"/>
        </w:rPr>
      </w:pPr>
    </w:p>
    <w:p w14:paraId="0BFC5A35" w14:textId="2943772E" w:rsidR="00AE366C" w:rsidRDefault="00AE366C" w:rsidP="009C58F7">
      <w:pPr>
        <w:pStyle w:val="Heading4"/>
      </w:pPr>
      <w:r>
        <w:t>Visual Acuity</w:t>
      </w:r>
    </w:p>
    <w:p w14:paraId="40FA38EE" w14:textId="7C777B5F" w:rsidR="00137353" w:rsidRDefault="41166281" w:rsidP="002967A2">
      <w:pPr>
        <w:pStyle w:val="LO-normal"/>
        <w:ind w:firstLine="720"/>
      </w:pPr>
      <w:r w:rsidRPr="3C3BA943">
        <w:t>Visual acuity is the sharpness of vision, measured by the ability to discern letters or numbers at a given distance according to a fixed standard.</w:t>
      </w:r>
      <w:r w:rsidR="00B4724D" w:rsidRPr="3C3BA943">
        <w:rPr>
          <w:rStyle w:val="FootnoteReference"/>
        </w:rPr>
        <w:footnoteReference w:id="131"/>
      </w:r>
      <w:r w:rsidR="49392AFA" w:rsidRPr="3C3BA943">
        <w:t xml:space="preserve"> The standard is the Snellen eye charts that you typically </w:t>
      </w:r>
      <w:r w:rsidR="00881278" w:rsidRPr="3C3BA943">
        <w:t>are</w:t>
      </w:r>
      <w:r w:rsidR="49392AFA" w:rsidRPr="3C3BA943">
        <w:t xml:space="preserve"> in an </w:t>
      </w:r>
      <w:r w:rsidR="395B59F6" w:rsidRPr="3C3BA943">
        <w:t>optometrist’s</w:t>
      </w:r>
      <w:r w:rsidR="49392AFA" w:rsidRPr="3C3BA943">
        <w:t xml:space="preserve"> office. It is read</w:t>
      </w:r>
      <w:r w:rsidR="5AE7881E" w:rsidRPr="3C3BA943">
        <w:t xml:space="preserve"> from a distance</w:t>
      </w:r>
      <w:r w:rsidR="49392AFA" w:rsidRPr="3C3BA943">
        <w:t xml:space="preserve"> from 10 feet away. </w:t>
      </w:r>
      <w:r w:rsidR="00B4724D" w:rsidRPr="3C3BA943">
        <w:rPr>
          <w:rStyle w:val="FootnoteReference"/>
        </w:rPr>
        <w:footnoteReference w:id="132"/>
      </w:r>
      <w:r w:rsidR="31A86994" w:rsidRPr="3C3BA943">
        <w:t xml:space="preserve">   </w:t>
      </w:r>
      <w:r w:rsidR="31A86994" w:rsidRPr="3C3BA943">
        <w:rPr>
          <w:color w:val="000000" w:themeColor="text1"/>
        </w:rPr>
        <w:t xml:space="preserve">A person with 20/20 vision can see what an average individual can see on an </w:t>
      </w:r>
      <w:hyperlink r:id="rId116">
        <w:r w:rsidR="007348F6">
          <w:rPr>
            <w:rStyle w:val="Hyperlink"/>
          </w:rPr>
          <w:t>[e</w:t>
        </w:r>
        <w:r w:rsidR="31A86994" w:rsidRPr="3C3BA943">
          <w:rPr>
            <w:rStyle w:val="Hyperlink"/>
          </w:rPr>
          <w:t>ye chart</w:t>
        </w:r>
      </w:hyperlink>
      <w:r w:rsidR="007348F6">
        <w:rPr>
          <w:rStyle w:val="Hyperlink"/>
        </w:rPr>
        <w:t>]</w:t>
      </w:r>
      <w:r w:rsidR="31A86994" w:rsidRPr="3C3BA943">
        <w:rPr>
          <w:color w:val="000000" w:themeColor="text1"/>
        </w:rPr>
        <w:t xml:space="preserve"> when they are standing 20 feet away.</w:t>
      </w:r>
    </w:p>
    <w:p w14:paraId="5AB4C628" w14:textId="77777777" w:rsidR="00AE366C" w:rsidRDefault="00AE366C" w:rsidP="003B3CA5">
      <w:pPr>
        <w:pStyle w:val="LO-normal"/>
        <w:suppressLineNumbers/>
      </w:pPr>
    </w:p>
    <w:p w14:paraId="25D8F3E9" w14:textId="779C4DE2" w:rsidR="00AE366C" w:rsidRDefault="00AE366C" w:rsidP="009C58F7">
      <w:pPr>
        <w:pStyle w:val="Heading4"/>
      </w:pPr>
      <w:r>
        <w:t>Vertical Field of View</w:t>
      </w:r>
    </w:p>
    <w:p w14:paraId="0D0DFAB8" w14:textId="77777777" w:rsidR="003B3CA5" w:rsidRDefault="17471F37" w:rsidP="002967A2">
      <w:pPr>
        <w:pStyle w:val="LO-normal"/>
        <w:ind w:firstLine="720"/>
      </w:pPr>
      <w:r w:rsidRPr="3C3BA943">
        <w:t xml:space="preserve">The field of view of the area of coverage that a person with two functional eyes can see. The field of view is typically expressed </w:t>
      </w:r>
      <w:r w:rsidR="4F856E04" w:rsidRPr="3C3BA943">
        <w:t>as an angle and in degrees.</w:t>
      </w:r>
      <w:r w:rsidR="64E42BEF" w:rsidRPr="3C3BA943">
        <w:t xml:space="preserve"> </w:t>
      </w:r>
      <w:r w:rsidR="00B4724D" w:rsidRPr="3C3BA943">
        <w:rPr>
          <w:rStyle w:val="FootnoteReference"/>
        </w:rPr>
        <w:footnoteReference w:id="133"/>
      </w:r>
      <w:r w:rsidR="22D9EB39" w:rsidRPr="54958913">
        <w:rPr>
          <w:rStyle w:val="FootnoteReference"/>
        </w:rPr>
        <w:t xml:space="preserve"> </w:t>
      </w:r>
      <w:r w:rsidR="22D9EB39" w:rsidRPr="00881278">
        <w:rPr>
          <w:rStyle w:val="FootnoteReference"/>
          <w:vertAlign w:val="baseline"/>
        </w:rPr>
        <w:t>Typically</w:t>
      </w:r>
      <w:r w:rsidR="00881278">
        <w:t>,</w:t>
      </w:r>
      <w:r w:rsidR="22D9EB39" w:rsidRPr="00881278">
        <w:rPr>
          <w:rStyle w:val="FootnoteReference"/>
          <w:vertAlign w:val="baseline"/>
        </w:rPr>
        <w:t xml:space="preserve"> it is described as a cone of vision.</w:t>
      </w:r>
      <w:r w:rsidR="4F856E04" w:rsidRPr="00881278">
        <w:t xml:space="preserve"> An angle is used as the coverage area increase depend</w:t>
      </w:r>
      <w:r w:rsidR="4F856E04" w:rsidRPr="3C3BA943">
        <w:t xml:space="preserve">ing on the distance the object being viewed is located away from the viewer. The </w:t>
      </w:r>
      <w:r w:rsidR="353E7701" w:rsidRPr="3C3BA943">
        <w:t>field of view in the horizontal direction is different from the field of view in the vertical direction. The field of view assumes th</w:t>
      </w:r>
      <w:r w:rsidR="73E35C32" w:rsidRPr="3C3BA943">
        <w:t>at the eyes are stationary when the measurement is taken. The effective field of view increas</w:t>
      </w:r>
      <w:r w:rsidR="6AC69031" w:rsidRPr="3C3BA943">
        <w:t>es</w:t>
      </w:r>
      <w:r w:rsidR="1B89D61D" w:rsidRPr="3C3BA943">
        <w:t xml:space="preserve"> w</w:t>
      </w:r>
      <w:r w:rsidR="73E35C32" w:rsidRPr="3C3BA943">
        <w:t xml:space="preserve">hen you account </w:t>
      </w:r>
      <w:r w:rsidR="462390D1" w:rsidRPr="3C3BA943">
        <w:t>for</w:t>
      </w:r>
      <w:r w:rsidR="73E35C32" w:rsidRPr="3C3BA943">
        <w:t xml:space="preserve"> the ability of the eyes to move side to side and up and </w:t>
      </w:r>
      <w:r w:rsidR="5335CECB" w:rsidRPr="3C3BA943">
        <w:t>down.</w:t>
      </w:r>
    </w:p>
    <w:p w14:paraId="2E68C254" w14:textId="5E200288" w:rsidR="00AE366C" w:rsidRDefault="00AE366C" w:rsidP="003B3CA5">
      <w:pPr>
        <w:pStyle w:val="LO-normal"/>
        <w:suppressLineNumbers/>
      </w:pPr>
    </w:p>
    <w:p w14:paraId="40108F9E" w14:textId="5A0ECB5E" w:rsidR="00AE366C" w:rsidRDefault="00AE366C" w:rsidP="009C58F7">
      <w:pPr>
        <w:pStyle w:val="Heading4"/>
      </w:pPr>
      <w:r>
        <w:lastRenderedPageBreak/>
        <w:t>Color Vision</w:t>
      </w:r>
    </w:p>
    <w:p w14:paraId="0AEED05C" w14:textId="77777777" w:rsidR="003B3CA5" w:rsidRDefault="44E8EC5B" w:rsidP="002967A2">
      <w:pPr>
        <w:pStyle w:val="LO-normal"/>
        <w:ind w:firstLine="720"/>
      </w:pPr>
      <w:r w:rsidRPr="3C3BA943">
        <w:t>Color vision is the</w:t>
      </w:r>
      <w:r w:rsidRPr="3C3BA943">
        <w:rPr>
          <w:rFonts w:ascii="Arial" w:eastAsia="Arial" w:hAnsi="Arial" w:cs="Arial"/>
          <w:sz w:val="27"/>
          <w:szCs w:val="27"/>
        </w:rPr>
        <w:t xml:space="preserve"> </w:t>
      </w:r>
      <w:r w:rsidRPr="7458D474">
        <w:t xml:space="preserve">ability to distinguish among various wavelengths of light waves and to perceive the differences as differences in </w:t>
      </w:r>
      <w:r w:rsidR="005A0995" w:rsidRPr="7458D474">
        <w:t>hue regardless</w:t>
      </w:r>
      <w:r w:rsidRPr="7458D474">
        <w:t xml:space="preserve"> of the </w:t>
      </w:r>
      <w:r w:rsidR="7744D6E6" w:rsidRPr="7458D474">
        <w:t>brightness or polarization.</w:t>
      </w:r>
      <w:r w:rsidRPr="5876791B">
        <w:rPr>
          <w:rStyle w:val="FootnoteReference"/>
          <w:rFonts w:asciiTheme="minorHAnsi" w:eastAsiaTheme="minorEastAsia" w:hAnsiTheme="minorHAnsi" w:cstheme="minorBidi"/>
          <w:color w:val="202124"/>
        </w:rPr>
        <w:footnoteReference w:id="134"/>
      </w:r>
      <w:r w:rsidR="005A0995">
        <w:rPr>
          <w:vertAlign w:val="superscript"/>
        </w:rPr>
        <w:t>,</w:t>
      </w:r>
      <w:r w:rsidRPr="5876791B">
        <w:rPr>
          <w:rStyle w:val="FootnoteReference"/>
          <w:rFonts w:asciiTheme="minorHAnsi" w:eastAsiaTheme="minorEastAsia" w:hAnsiTheme="minorHAnsi" w:cstheme="minorBidi"/>
          <w:color w:val="202124"/>
        </w:rPr>
        <w:footnoteReference w:id="135"/>
      </w:r>
      <w:r w:rsidR="301664C0" w:rsidRPr="7458D474">
        <w:t xml:space="preserve"> There are typically three types of color blindness</w:t>
      </w:r>
      <w:r w:rsidR="58767933" w:rsidRPr="7458D474">
        <w:t>:</w:t>
      </w:r>
    </w:p>
    <w:p w14:paraId="69680CA4" w14:textId="6C581A1E" w:rsidR="58767933" w:rsidRDefault="58767933" w:rsidP="009C58F7">
      <w:pPr>
        <w:pStyle w:val="Heading5"/>
      </w:pPr>
      <w:r w:rsidRPr="3C3BA943">
        <w:t>Red-green color blindness</w:t>
      </w:r>
    </w:p>
    <w:p w14:paraId="595C2A97" w14:textId="783BEB8C" w:rsidR="6AA1D81B" w:rsidRDefault="6AA1D81B" w:rsidP="002D32E0">
      <w:pPr>
        <w:pStyle w:val="LO-normal"/>
      </w:pPr>
      <w:r w:rsidRPr="3C3BA943">
        <w:t>The most common type of color blindness makes it hard to tell the difference between red and green.</w:t>
      </w:r>
    </w:p>
    <w:p w14:paraId="72CE6508" w14:textId="1823F542" w:rsidR="6AA1D81B" w:rsidRDefault="6AA1D81B" w:rsidP="009C58F7">
      <w:pPr>
        <w:pStyle w:val="Heading5"/>
      </w:pPr>
      <w:r w:rsidRPr="3C3BA943">
        <w:t>Blue-yellow color blindness</w:t>
      </w:r>
    </w:p>
    <w:p w14:paraId="524C2EF6" w14:textId="304BBE3E" w:rsidR="6AA1D81B" w:rsidRDefault="6AA1D81B" w:rsidP="002D32E0">
      <w:pPr>
        <w:pStyle w:val="LO-normal"/>
      </w:pPr>
      <w:r w:rsidRPr="3C3BA943">
        <w:t xml:space="preserve">This less-common type of color blindness </w:t>
      </w:r>
      <w:r w:rsidRPr="3C3BA943">
        <w:rPr>
          <w:color w:val="1D1934"/>
        </w:rPr>
        <w:t xml:space="preserve">makes it hard to tell </w:t>
      </w:r>
      <w:r w:rsidRPr="3C3BA943">
        <w:t>the difference between blue and green, and between yellow and red.</w:t>
      </w:r>
    </w:p>
    <w:p w14:paraId="6AC2AC08" w14:textId="2E8667D3" w:rsidR="6AA1D81B" w:rsidRDefault="6AA1D81B" w:rsidP="009C58F7">
      <w:pPr>
        <w:pStyle w:val="Heading5"/>
      </w:pPr>
      <w:r w:rsidRPr="3C3BA943">
        <w:t>Complete color blindness</w:t>
      </w:r>
    </w:p>
    <w:p w14:paraId="36EA782F" w14:textId="3547FBA9" w:rsidR="45D52143" w:rsidRDefault="45D52143" w:rsidP="002D32E0">
      <w:pPr>
        <w:pStyle w:val="LO-normal"/>
        <w:rPr>
          <w:rFonts w:asciiTheme="minorHAnsi" w:eastAsiaTheme="minorEastAsia" w:hAnsiTheme="minorHAnsi" w:cstheme="minorBidi"/>
          <w:color w:val="202124"/>
        </w:rPr>
      </w:pPr>
      <w:r w:rsidRPr="3C3BA943">
        <w:t xml:space="preserve">If you have complete color blindness, you can’t see colors at all. This </w:t>
      </w:r>
      <w:r>
        <w:tab/>
      </w:r>
      <w:r w:rsidRPr="3C3BA943">
        <w:t>condition is quite uncommon.</w:t>
      </w:r>
      <w:r w:rsidRPr="5876791B">
        <w:rPr>
          <w:rStyle w:val="FootnoteReference"/>
          <w:rFonts w:asciiTheme="minorHAnsi" w:eastAsiaTheme="minorEastAsia" w:hAnsiTheme="minorHAnsi" w:cstheme="minorBidi"/>
          <w:color w:val="202124"/>
        </w:rPr>
        <w:footnoteReference w:id="136"/>
      </w:r>
    </w:p>
    <w:p w14:paraId="0DA29E2C" w14:textId="77777777" w:rsidR="00AE366C" w:rsidRDefault="00AE366C" w:rsidP="003B3CA5">
      <w:pPr>
        <w:suppressLineNumbers/>
      </w:pPr>
    </w:p>
    <w:p w14:paraId="76E3E784" w14:textId="6472DDB3" w:rsidR="00AE366C" w:rsidRDefault="00AE366C" w:rsidP="009C58F7">
      <w:pPr>
        <w:pStyle w:val="Heading4"/>
      </w:pPr>
      <w:r>
        <w:t>Photophobia</w:t>
      </w:r>
    </w:p>
    <w:p w14:paraId="617F3765" w14:textId="7581BFA9" w:rsidR="474E09CC" w:rsidRDefault="474E09CC" w:rsidP="002D32E0">
      <w:r w:rsidRPr="3C3BA943">
        <w:t>Photophobia is eye discomfort in bright light. Symptoms of photophobia include:</w:t>
      </w:r>
    </w:p>
    <w:p w14:paraId="6D14C69C" w14:textId="4B2491DC" w:rsidR="474E09CC" w:rsidRDefault="474E09CC" w:rsidP="002D32E0">
      <w:pPr>
        <w:pStyle w:val="ListParagraph"/>
        <w:numPr>
          <w:ilvl w:val="0"/>
          <w:numId w:val="3"/>
        </w:numPr>
      </w:pPr>
      <w:r w:rsidRPr="3C3BA943">
        <w:t>Sensitivity to light.</w:t>
      </w:r>
    </w:p>
    <w:p w14:paraId="472363CD" w14:textId="07636FD2" w:rsidR="474E09CC" w:rsidRDefault="474E09CC" w:rsidP="002D32E0">
      <w:pPr>
        <w:pStyle w:val="ListParagraph"/>
        <w:numPr>
          <w:ilvl w:val="0"/>
          <w:numId w:val="3"/>
        </w:numPr>
      </w:pPr>
      <w:r w:rsidRPr="3C3BA943">
        <w:t>Aversion to light.</w:t>
      </w:r>
    </w:p>
    <w:p w14:paraId="4FFD5844" w14:textId="6736E218" w:rsidR="474E09CC" w:rsidRDefault="474E09CC" w:rsidP="002D32E0">
      <w:pPr>
        <w:pStyle w:val="ListParagraph"/>
        <w:numPr>
          <w:ilvl w:val="0"/>
          <w:numId w:val="3"/>
        </w:numPr>
      </w:pPr>
      <w:r w:rsidRPr="3C3BA943">
        <w:t>A sense that regular lighting appears excessively bright.</w:t>
      </w:r>
    </w:p>
    <w:p w14:paraId="73B76497" w14:textId="71C7D2EA" w:rsidR="474E09CC" w:rsidRDefault="474E09CC" w:rsidP="002D32E0">
      <w:pPr>
        <w:pStyle w:val="ListParagraph"/>
        <w:numPr>
          <w:ilvl w:val="0"/>
          <w:numId w:val="3"/>
        </w:numPr>
      </w:pPr>
      <w:r w:rsidRPr="3C3BA943">
        <w:t>Seeing bright colored spots, even in the dark or with your eyes closed.</w:t>
      </w:r>
    </w:p>
    <w:p w14:paraId="0E28CCB5" w14:textId="5E78B8C3" w:rsidR="474E09CC" w:rsidRDefault="474E09CC" w:rsidP="002D32E0">
      <w:pPr>
        <w:pStyle w:val="ListParagraph"/>
        <w:numPr>
          <w:ilvl w:val="0"/>
          <w:numId w:val="3"/>
        </w:numPr>
      </w:pPr>
      <w:r w:rsidRPr="3C3BA943">
        <w:t>Difficulty reading or looking at pictures or text.</w:t>
      </w:r>
    </w:p>
    <w:p w14:paraId="3343695C" w14:textId="20FDC31E" w:rsidR="474E09CC" w:rsidRDefault="474E09CC" w:rsidP="002D32E0">
      <w:pPr>
        <w:pStyle w:val="ListParagraph"/>
        <w:numPr>
          <w:ilvl w:val="0"/>
          <w:numId w:val="3"/>
        </w:numPr>
      </w:pPr>
      <w:r w:rsidRPr="3C3BA943">
        <w:t>Pain or discomfort when looking at the light.</w:t>
      </w:r>
    </w:p>
    <w:p w14:paraId="3047C9A1" w14:textId="2142D2EC" w:rsidR="002D32E0" w:rsidRDefault="474E09CC" w:rsidP="002D32E0">
      <w:pPr>
        <w:pStyle w:val="ListParagraph"/>
        <w:numPr>
          <w:ilvl w:val="0"/>
          <w:numId w:val="3"/>
        </w:numPr>
      </w:pPr>
      <w:r w:rsidRPr="3C3BA943">
        <w:t>Squinting one or both eyes</w:t>
      </w:r>
    </w:p>
    <w:p w14:paraId="000007D1" w14:textId="4444C871" w:rsidR="00137353" w:rsidRDefault="002D32E0" w:rsidP="002D32E0">
      <w:pPr>
        <w:pStyle w:val="LO-normal"/>
      </w:pPr>
      <w:r>
        <w:t>The remainder of Section 1</w:t>
      </w:r>
      <w:r w:rsidR="00AB2C02">
        <w:t xml:space="preserve">2 </w:t>
      </w:r>
      <w:r>
        <w:t>will be a discussion of the personas for mild, moderate, and severe levels of vision-related issues.</w:t>
      </w:r>
    </w:p>
    <w:p w14:paraId="50F08782" w14:textId="77777777" w:rsidR="002D32E0" w:rsidRDefault="002D32E0" w:rsidP="003B3CA5">
      <w:pPr>
        <w:pStyle w:val="LO-normal"/>
        <w:suppressLineNumbers/>
      </w:pPr>
    </w:p>
    <w:p w14:paraId="000007D3" w14:textId="41EEB742" w:rsidR="00137353" w:rsidRDefault="00F34BA9" w:rsidP="009C58F7">
      <w:pPr>
        <w:pStyle w:val="Heading2"/>
        <w:spacing w:line="276" w:lineRule="auto"/>
      </w:pPr>
      <w:bookmarkStart w:id="376" w:name="_Toc1595118653"/>
      <w:bookmarkStart w:id="377" w:name="_Toc531711873"/>
      <w:bookmarkStart w:id="378" w:name="_Toc116998691"/>
      <w:r>
        <w:t xml:space="preserve">Persona 1: </w:t>
      </w:r>
      <w:r w:rsidR="00382AD3" w:rsidRPr="7458D474">
        <w:t>Mild</w:t>
      </w:r>
      <w:r w:rsidR="007E3186">
        <w:t xml:space="preserve"> Vision</w:t>
      </w:r>
      <w:r w:rsidR="00382AD3" w:rsidRPr="7458D474">
        <w:t xml:space="preserve"> Loss Persona</w:t>
      </w:r>
      <w:bookmarkEnd w:id="376"/>
      <w:bookmarkEnd w:id="377"/>
      <w:bookmarkEnd w:id="378"/>
    </w:p>
    <w:p w14:paraId="000007D4" w14:textId="733F0C78" w:rsidR="00137353" w:rsidRDefault="00382AD3" w:rsidP="009C58F7">
      <w:pPr>
        <w:pStyle w:val="Heading3"/>
      </w:pPr>
      <w:bookmarkStart w:id="379" w:name="_Toc938015746"/>
      <w:bookmarkStart w:id="380" w:name="_Toc1684598560"/>
      <w:bookmarkStart w:id="381" w:name="_Toc116998692"/>
      <w:r>
        <w:t>Performance Metrics</w:t>
      </w:r>
      <w:r w:rsidR="001D6740">
        <w:t xml:space="preserve"> </w:t>
      </w:r>
      <w:r w:rsidR="00CC2AD2">
        <w:t>for</w:t>
      </w:r>
      <w:r w:rsidR="001D6740">
        <w:t xml:space="preserve"> a Mild Vision Loss Persona</w:t>
      </w:r>
      <w:bookmarkEnd w:id="379"/>
      <w:bookmarkEnd w:id="380"/>
      <w:bookmarkEnd w:id="381"/>
    </w:p>
    <w:p w14:paraId="000007D6" w14:textId="3ED16D08" w:rsidR="00137353" w:rsidRDefault="00137353" w:rsidP="003B3CA5">
      <w:pPr>
        <w:pStyle w:val="LO-normal"/>
        <w:suppressLineNumbers/>
      </w:pPr>
    </w:p>
    <w:p w14:paraId="03502B68" w14:textId="519D5DF0" w:rsidR="000D6D05" w:rsidRDefault="00894699" w:rsidP="003B3CA5">
      <w:pPr>
        <w:pStyle w:val="LO-normal"/>
        <w:suppressLineNumbers/>
      </w:pPr>
      <w:r>
        <w:rPr>
          <w:noProof/>
        </w:rPr>
        <mc:AlternateContent>
          <mc:Choice Requires="wpg">
            <w:drawing>
              <wp:anchor distT="0" distB="0" distL="114300" distR="114300" simplePos="0" relativeHeight="251658246" behindDoc="0" locked="0" layoutInCell="1" allowOverlap="1" wp14:anchorId="4F782BEB" wp14:editId="6839015F">
                <wp:simplePos x="0" y="0"/>
                <wp:positionH relativeFrom="column">
                  <wp:posOffset>1104900</wp:posOffset>
                </wp:positionH>
                <wp:positionV relativeFrom="paragraph">
                  <wp:posOffset>0</wp:posOffset>
                </wp:positionV>
                <wp:extent cx="3741420" cy="2733675"/>
                <wp:effectExtent l="0" t="0" r="0" b="9525"/>
                <wp:wrapTopAndBottom/>
                <wp:docPr id="28" name="Group 28" descr="An elderly person wearing glasses is holding their phone at an arm's length, looking at it."/>
                <wp:cNvGraphicFramePr/>
                <a:graphic xmlns:a="http://schemas.openxmlformats.org/drawingml/2006/main">
                  <a:graphicData uri="http://schemas.microsoft.com/office/word/2010/wordprocessingGroup">
                    <wpg:wgp>
                      <wpg:cNvGrpSpPr/>
                      <wpg:grpSpPr>
                        <a:xfrm>
                          <a:off x="0" y="0"/>
                          <a:ext cx="3741420" cy="2733675"/>
                          <a:chOff x="0" y="0"/>
                          <a:chExt cx="3741420" cy="2733675"/>
                        </a:xfrm>
                      </wpg:grpSpPr>
                      <pic:pic xmlns:pic="http://schemas.openxmlformats.org/drawingml/2006/picture">
                        <pic:nvPicPr>
                          <pic:cNvPr id="26" name="Picture 26" descr="Taking a photo"/>
                          <pic:cNvPicPr>
                            <a:picLocks noChangeAspect="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41420" cy="2409825"/>
                          </a:xfrm>
                          <a:prstGeom prst="rect">
                            <a:avLst/>
                          </a:prstGeom>
                          <a:noFill/>
                          <a:ln>
                            <a:noFill/>
                          </a:ln>
                        </pic:spPr>
                      </pic:pic>
                      <wps:wsp>
                        <wps:cNvPr id="27" name="Text Box 27"/>
                        <wps:cNvSpPr txBox="1"/>
                        <wps:spPr>
                          <a:xfrm>
                            <a:off x="0" y="2466975"/>
                            <a:ext cx="3741420" cy="266700"/>
                          </a:xfrm>
                          <a:prstGeom prst="rect">
                            <a:avLst/>
                          </a:prstGeom>
                          <a:solidFill>
                            <a:prstClr val="white"/>
                          </a:solidFill>
                          <a:ln>
                            <a:noFill/>
                          </a:ln>
                        </wps:spPr>
                        <wps:txbx>
                          <w:txbxContent>
                            <w:p w14:paraId="5DEF974A" w14:textId="28DC44B8" w:rsidR="00D72636" w:rsidRPr="00A12D48" w:rsidRDefault="00D72636" w:rsidP="00894699">
                              <w:pPr>
                                <w:pStyle w:val="Caption"/>
                                <w:rPr>
                                  <w:noProof/>
                                  <w:sz w:val="28"/>
                                  <w:szCs w:val="28"/>
                                </w:rPr>
                              </w:pPr>
                              <w:r>
                                <w:t xml:space="preserve">Figure </w:t>
                              </w:r>
                              <w:r>
                                <w:fldChar w:fldCharType="begin"/>
                              </w:r>
                              <w:r>
                                <w:instrText>SEQ Figure \* ARABIC</w:instrText>
                              </w:r>
                              <w:r>
                                <w:fldChar w:fldCharType="separate"/>
                              </w:r>
                              <w:r w:rsidR="00E7153F">
                                <w:rPr>
                                  <w:noProof/>
                                </w:rPr>
                                <w:t>6</w:t>
                              </w:r>
                              <w:r>
                                <w:fldChar w:fldCharType="end"/>
                              </w:r>
                              <w:r>
                                <w:t>. Frank - a mild vision loss persona.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F782BEB" id="Group 28" o:spid="_x0000_s1035" alt="An elderly person wearing glasses is holding their phone at an arm's length, looking at it." style="position:absolute;left:0;text-align:left;margin-left:87pt;margin-top:0;width:294.6pt;height:215.25pt;z-index:251658246" coordsize="37414,27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">
                <v:shape id="Picture 26" o:spid="_x0000_s1036" type="#_x0000_t75" alt="Taking a photo" style="position:absolute;width:37414;height:2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">
                  <v:imagedata r:id="rId118" o:title="Taking a photo"/>
                </v:shape>
                <v:shape id="Text Box 27" o:spid="_x0000_s1037" type="#_x0000_t202" style="position:absolute;top:24669;width:3741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14:paraId="5DEF974A" w14:textId="28DC44B8" w:rsidR="00D72636" w:rsidRPr="00A12D48" w:rsidRDefault="00D72636" w:rsidP="00894699">
                        <w:pPr>
                          <w:pStyle w:val="Caption"/>
                          <w:rPr>
                            <w:noProof/>
                            <w:sz w:val="28"/>
                            <w:szCs w:val="28"/>
                          </w:rPr>
                        </w:pPr>
                        <w:r>
                          <w:t xml:space="preserve">Figure </w:t>
                        </w:r>
                        <w:r>
                          <w:fldChar w:fldCharType="begin"/>
                        </w:r>
                        <w:r>
                          <w:instrText>SEQ Figure \* ARABIC</w:instrText>
                        </w:r>
                        <w:r>
                          <w:fldChar w:fldCharType="separate"/>
                        </w:r>
                        <w:r w:rsidR="00E7153F">
                          <w:rPr>
                            <w:noProof/>
                          </w:rPr>
                          <w:t>6</w:t>
                        </w:r>
                        <w:r>
                          <w:fldChar w:fldCharType="end"/>
                        </w:r>
                        <w:r>
                          <w:t>. Frank - a mild vision loss persona.</w:t>
                        </w:r>
                      </w:p>
                    </w:txbxContent>
                  </v:textbox>
                </v:shape>
                <w10:wrap type="topAndBottom"/>
              </v:group>
            </w:pict>
          </mc:Fallback>
        </mc:AlternateContent>
      </w:r>
    </w:p>
    <w:p w14:paraId="54609397" w14:textId="3BAF97A9" w:rsidR="001D6740" w:rsidRDefault="001D6740" w:rsidP="001D6740">
      <w:pPr>
        <w:pStyle w:val="Caption"/>
      </w:pPr>
      <w:r>
        <w:t xml:space="preserve">Table </w:t>
      </w:r>
      <w:r>
        <w:fldChar w:fldCharType="begin"/>
      </w:r>
      <w:r>
        <w:instrText>SEQ Table \* ARABIC</w:instrText>
      </w:r>
      <w:r>
        <w:fldChar w:fldCharType="separate"/>
      </w:r>
      <w:r w:rsidR="0044716E">
        <w:rPr>
          <w:noProof/>
        </w:rPr>
        <w:t>16</w:t>
      </w:r>
      <w:r>
        <w:fldChar w:fldCharType="end"/>
      </w:r>
      <w:r>
        <w:t xml:space="preserve">. </w:t>
      </w:r>
      <w:r w:rsidRPr="007255AE">
        <w:t>Performance metrics for mild vision disability persona.</w:t>
      </w:r>
    </w:p>
    <w:tbl>
      <w:tblPr>
        <w:tblStyle w:val="TableGrid"/>
        <w:tblW w:w="0" w:type="auto"/>
        <w:tblLook w:val="0600" w:firstRow="0" w:lastRow="0" w:firstColumn="0" w:lastColumn="0" w:noHBand="1" w:noVBand="1"/>
      </w:tblPr>
      <w:tblGrid>
        <w:gridCol w:w="1930"/>
        <w:gridCol w:w="7420"/>
      </w:tblGrid>
      <w:tr w:rsidR="007F6A79" w14:paraId="4A49C1BA" w14:textId="77777777" w:rsidTr="5876791B">
        <w:trPr>
          <w:trHeight w:val="595"/>
        </w:trPr>
        <w:tc>
          <w:tcPr>
            <w:tcW w:w="0" w:type="auto"/>
          </w:tcPr>
          <w:p w14:paraId="000007D7" w14:textId="77777777" w:rsidR="00137353" w:rsidRPr="001D6740" w:rsidRDefault="00382AD3" w:rsidP="00AA5B2D">
            <w:pPr>
              <w:pStyle w:val="LO-normal"/>
              <w:rPr>
                <w:b/>
                <w:bCs/>
              </w:rPr>
            </w:pPr>
            <w:r w:rsidRPr="001D6740">
              <w:rPr>
                <w:b/>
                <w:bCs/>
              </w:rPr>
              <w:t>Performance Metric</w:t>
            </w:r>
          </w:p>
        </w:tc>
        <w:tc>
          <w:tcPr>
            <w:tcW w:w="0" w:type="auto"/>
          </w:tcPr>
          <w:p w14:paraId="000007D9" w14:textId="7E85CC8E" w:rsidR="00137353" w:rsidRPr="001D6740" w:rsidRDefault="00467779" w:rsidP="00AA5B2D">
            <w:pPr>
              <w:pStyle w:val="LO-normal"/>
              <w:rPr>
                <w:b/>
                <w:bCs/>
              </w:rPr>
            </w:pPr>
            <w:r>
              <w:rPr>
                <w:b/>
                <w:bCs/>
              </w:rPr>
              <w:t>Level of Performance</w:t>
            </w:r>
          </w:p>
        </w:tc>
      </w:tr>
      <w:tr w:rsidR="001529E7" w14:paraId="0A99EA6B" w14:textId="77777777" w:rsidTr="5876791B">
        <w:trPr>
          <w:trHeight w:val="2675"/>
        </w:trPr>
        <w:tc>
          <w:tcPr>
            <w:tcW w:w="0" w:type="auto"/>
          </w:tcPr>
          <w:p w14:paraId="000007DB" w14:textId="4F499906" w:rsidR="00137353" w:rsidRDefault="00382AD3" w:rsidP="00AA5B2D">
            <w:pPr>
              <w:pStyle w:val="LO-normal"/>
            </w:pPr>
            <w:r>
              <w:t>Visual Acuity</w:t>
            </w:r>
          </w:p>
        </w:tc>
        <w:tc>
          <w:tcPr>
            <w:tcW w:w="0" w:type="auto"/>
          </w:tcPr>
          <w:p w14:paraId="000007DC" w14:textId="35403BD8" w:rsidR="00137353" w:rsidRDefault="001D6740" w:rsidP="009C58F7">
            <w:pPr>
              <w:pStyle w:val="LO-normal"/>
              <w:numPr>
                <w:ilvl w:val="0"/>
                <w:numId w:val="75"/>
              </w:numPr>
            </w:pPr>
            <w:r>
              <w:t>2</w:t>
            </w:r>
            <w:r w:rsidR="00382AD3">
              <w:t>0/50 vision or better</w:t>
            </w:r>
          </w:p>
          <w:p w14:paraId="3B093370" w14:textId="0FD0C8ED" w:rsidR="00137353" w:rsidRDefault="00382AD3" w:rsidP="00AA5B2D">
            <w:pPr>
              <w:pStyle w:val="LO-normal"/>
            </w:pPr>
            <w:r>
              <w:t xml:space="preserve">Can see letters if they are </w:t>
            </w:r>
            <w:r w:rsidR="3045CEE6">
              <w:t>8.4</w:t>
            </w:r>
            <w:r>
              <w:t xml:space="preserve"> mm or bigger at 60 cm without the aid of any assistive technology </w:t>
            </w:r>
            <w:r w:rsidR="001D6740">
              <w:t>N</w:t>
            </w:r>
            <w:r>
              <w:t>ote: Also refer to font height recommendation for people with mobility impairments as there viewing distance is typically further away if looking for one recommendation to cover multiple disability communities.</w:t>
            </w:r>
          </w:p>
          <w:p w14:paraId="000007DE" w14:textId="3A713C16" w:rsidR="005D15E4" w:rsidRDefault="1470981F" w:rsidP="00AA5B2D">
            <w:pPr>
              <w:pStyle w:val="LO-normal"/>
            </w:pPr>
            <w:r>
              <w:t>Note 2: 20/30 to 20/60 is considered mild vision loss, or near-normal vision</w:t>
            </w:r>
            <w:r>
              <w:rPr>
                <w:rFonts w:ascii="Times New Roman" w:eastAsia="Times New Roman" w:hAnsi="Times New Roman" w:cs="Times New Roman"/>
              </w:rPr>
              <w:t xml:space="preserve"> </w:t>
            </w:r>
            <w:r w:rsidR="005D15E4">
              <w:rPr>
                <w:rFonts w:ascii="Times New Roman" w:eastAsia="Times New Roman" w:hAnsi="Times New Roman" w:cs="Times New Roman"/>
                <w:vertAlign w:val="superscript"/>
              </w:rPr>
              <w:footnoteReference w:id="137"/>
            </w:r>
          </w:p>
        </w:tc>
      </w:tr>
      <w:tr w:rsidR="00137353" w14:paraId="4DC2C949" w14:textId="77777777" w:rsidTr="5876791B">
        <w:trPr>
          <w:trHeight w:val="941"/>
        </w:trPr>
        <w:tc>
          <w:tcPr>
            <w:tcW w:w="0" w:type="auto"/>
          </w:tcPr>
          <w:p w14:paraId="000007E0" w14:textId="5464A02E" w:rsidR="00137353" w:rsidRDefault="00382AD3" w:rsidP="00AA5B2D">
            <w:pPr>
              <w:pStyle w:val="LO-normal"/>
            </w:pPr>
            <w:r>
              <w:lastRenderedPageBreak/>
              <w:t>Field of View Vertical</w:t>
            </w:r>
          </w:p>
        </w:tc>
        <w:tc>
          <w:tcPr>
            <w:tcW w:w="0" w:type="auto"/>
          </w:tcPr>
          <w:p w14:paraId="000007E1" w14:textId="6026D1F9" w:rsidR="00137353" w:rsidRDefault="00382AD3" w:rsidP="009C58F7">
            <w:pPr>
              <w:pStyle w:val="LO-normal"/>
              <w:numPr>
                <w:ilvl w:val="0"/>
                <w:numId w:val="76"/>
              </w:numPr>
            </w:pPr>
            <w:r>
              <w:t>15 degrees vertical</w:t>
            </w:r>
          </w:p>
        </w:tc>
      </w:tr>
      <w:tr w:rsidR="001529E7" w14:paraId="44B0DB1F" w14:textId="77777777" w:rsidTr="5876791B">
        <w:trPr>
          <w:trHeight w:val="1010"/>
        </w:trPr>
        <w:tc>
          <w:tcPr>
            <w:tcW w:w="0" w:type="auto"/>
          </w:tcPr>
          <w:p w14:paraId="000007E3" w14:textId="6AB187B5" w:rsidR="00137353" w:rsidRDefault="00382AD3" w:rsidP="00AA5B2D">
            <w:pPr>
              <w:pStyle w:val="LO-normal"/>
            </w:pPr>
            <w:r>
              <w:t>Field of View Horizontal</w:t>
            </w:r>
          </w:p>
        </w:tc>
        <w:tc>
          <w:tcPr>
            <w:tcW w:w="0" w:type="auto"/>
          </w:tcPr>
          <w:p w14:paraId="000007E4" w14:textId="654262BE" w:rsidR="00137353" w:rsidRDefault="00382AD3" w:rsidP="009C58F7">
            <w:pPr>
              <w:pStyle w:val="LO-normal"/>
              <w:numPr>
                <w:ilvl w:val="0"/>
                <w:numId w:val="76"/>
              </w:numPr>
            </w:pPr>
            <w:r>
              <w:t>30 degrees from the centre line of the face in the horizontal direction left and right</w:t>
            </w:r>
          </w:p>
        </w:tc>
      </w:tr>
      <w:tr w:rsidR="00137353" w14:paraId="709138F1" w14:textId="77777777" w:rsidTr="5876791B">
        <w:trPr>
          <w:trHeight w:val="853"/>
        </w:trPr>
        <w:tc>
          <w:tcPr>
            <w:tcW w:w="0" w:type="auto"/>
          </w:tcPr>
          <w:p w14:paraId="000007E6" w14:textId="11A44045" w:rsidR="00137353" w:rsidRDefault="00382AD3" w:rsidP="00AA5B2D">
            <w:pPr>
              <w:pStyle w:val="LO-normal"/>
            </w:pPr>
            <w:r>
              <w:t>Color Vision</w:t>
            </w:r>
          </w:p>
        </w:tc>
        <w:tc>
          <w:tcPr>
            <w:tcW w:w="0" w:type="auto"/>
          </w:tcPr>
          <w:p w14:paraId="000007E7" w14:textId="3ED2FE65" w:rsidR="00137353" w:rsidRDefault="00382AD3" w:rsidP="009C58F7">
            <w:pPr>
              <w:pStyle w:val="LO-normal"/>
              <w:numPr>
                <w:ilvl w:val="0"/>
                <w:numId w:val="76"/>
              </w:numPr>
            </w:pPr>
            <w:r>
              <w:t>Limited color vision</w:t>
            </w:r>
          </w:p>
          <w:p w14:paraId="000007E8" w14:textId="3F764DB2" w:rsidR="00137353" w:rsidRDefault="00382AD3" w:rsidP="009C58F7">
            <w:pPr>
              <w:pStyle w:val="LO-normal"/>
              <w:numPr>
                <w:ilvl w:val="0"/>
                <w:numId w:val="76"/>
              </w:numPr>
              <w:rPr>
                <w:b/>
              </w:rPr>
            </w:pPr>
            <w:r>
              <w:t xml:space="preserve">Red/green color blindness </w:t>
            </w:r>
            <w:r w:rsidRPr="5876791B">
              <w:rPr>
                <w:rFonts w:asciiTheme="minorHAnsi" w:eastAsia="Times New Roman" w:hAnsiTheme="minorHAnsi" w:cstheme="minorBidi"/>
                <w:vertAlign w:val="superscript"/>
              </w:rPr>
              <w:footnoteReference w:id="138"/>
            </w:r>
          </w:p>
        </w:tc>
      </w:tr>
      <w:tr w:rsidR="001529E7" w14:paraId="0E42583C" w14:textId="77777777" w:rsidTr="5876791B">
        <w:trPr>
          <w:trHeight w:val="1055"/>
        </w:trPr>
        <w:tc>
          <w:tcPr>
            <w:tcW w:w="0" w:type="auto"/>
          </w:tcPr>
          <w:p w14:paraId="000007E9" w14:textId="77777777" w:rsidR="00137353" w:rsidRDefault="00382AD3" w:rsidP="00AA5B2D">
            <w:pPr>
              <w:pStyle w:val="LO-normal"/>
            </w:pPr>
            <w:r>
              <w:t>Contrast</w:t>
            </w:r>
          </w:p>
        </w:tc>
        <w:tc>
          <w:tcPr>
            <w:tcW w:w="0" w:type="auto"/>
          </w:tcPr>
          <w:p w14:paraId="000007EA" w14:textId="00C93EC2" w:rsidR="00137353" w:rsidRDefault="00382AD3" w:rsidP="009C58F7">
            <w:pPr>
              <w:pStyle w:val="LO-normal"/>
              <w:numPr>
                <w:ilvl w:val="0"/>
                <w:numId w:val="77"/>
              </w:numPr>
            </w:pPr>
            <w:r>
              <w:t>Can see lettering if the luminance contrast ratio is greater than 4.5:1 (as measured on a contrast checker comparing the foreground font color and background color)</w:t>
            </w:r>
          </w:p>
        </w:tc>
      </w:tr>
      <w:tr w:rsidR="00137353" w14:paraId="223FB1D1" w14:textId="77777777" w:rsidTr="5876791B">
        <w:trPr>
          <w:trHeight w:val="500"/>
        </w:trPr>
        <w:tc>
          <w:tcPr>
            <w:tcW w:w="0" w:type="auto"/>
          </w:tcPr>
          <w:p w14:paraId="000007EB" w14:textId="77777777" w:rsidR="00137353" w:rsidRDefault="00382AD3" w:rsidP="00AA5B2D">
            <w:pPr>
              <w:pStyle w:val="LO-normal"/>
            </w:pPr>
            <w:r>
              <w:t>Photophobia</w:t>
            </w:r>
          </w:p>
        </w:tc>
        <w:tc>
          <w:tcPr>
            <w:tcW w:w="0" w:type="auto"/>
          </w:tcPr>
          <w:p w14:paraId="000007EC" w14:textId="5A3D082F" w:rsidR="00137353" w:rsidRDefault="001D6740" w:rsidP="009C58F7">
            <w:pPr>
              <w:pStyle w:val="LO-normal"/>
              <w:numPr>
                <w:ilvl w:val="0"/>
                <w:numId w:val="77"/>
              </w:numPr>
            </w:pPr>
            <w:r>
              <w:t>Y</w:t>
            </w:r>
            <w:r w:rsidR="00382AD3">
              <w:t>es</w:t>
            </w:r>
          </w:p>
        </w:tc>
      </w:tr>
    </w:tbl>
    <w:p w14:paraId="000007F3" w14:textId="3D502947" w:rsidR="00137353" w:rsidRDefault="00137353" w:rsidP="003B3CA5">
      <w:pPr>
        <w:pStyle w:val="LO-normal"/>
        <w:suppressLineNumbers/>
      </w:pPr>
    </w:p>
    <w:p w14:paraId="1F123878" w14:textId="6E88FEDC" w:rsidR="5CB25F29" w:rsidRDefault="2EF3197D" w:rsidP="007348F6">
      <w:pPr>
        <w:pStyle w:val="Heading3"/>
        <w:spacing w:line="276" w:lineRule="auto"/>
      </w:pPr>
      <w:bookmarkStart w:id="382" w:name="_Toc116998693"/>
      <w:r>
        <w:t xml:space="preserve">Other </w:t>
      </w:r>
      <w:r w:rsidR="002967A2">
        <w:t xml:space="preserve">Abilities and </w:t>
      </w:r>
      <w:r>
        <w:t xml:space="preserve">Characteristics of </w:t>
      </w:r>
      <w:r w:rsidR="007348F6">
        <w:t>a Mild Vision Persona</w:t>
      </w:r>
      <w:bookmarkEnd w:id="382"/>
    </w:p>
    <w:p w14:paraId="79A909CE" w14:textId="77777777" w:rsidR="003B3CA5" w:rsidRDefault="073EA7CF" w:rsidP="002967A2">
      <w:pPr>
        <w:pStyle w:val="LO-normal"/>
        <w:numPr>
          <w:ilvl w:val="0"/>
          <w:numId w:val="115"/>
        </w:numPr>
      </w:pPr>
      <w:r>
        <w:t>Has average hearing</w:t>
      </w:r>
    </w:p>
    <w:p w14:paraId="06B19728" w14:textId="77777777" w:rsidR="003B3CA5" w:rsidRDefault="073EA7CF" w:rsidP="002967A2">
      <w:pPr>
        <w:pStyle w:val="LO-normal"/>
        <w:numPr>
          <w:ilvl w:val="0"/>
          <w:numId w:val="115"/>
        </w:numPr>
      </w:pPr>
      <w:r>
        <w:t xml:space="preserve">Range of Mobility: Full function of the hands, wrists, </w:t>
      </w:r>
      <w:r w:rsidR="007348F6">
        <w:t xml:space="preserve">and </w:t>
      </w:r>
      <w:r>
        <w:t>arms</w:t>
      </w:r>
    </w:p>
    <w:p w14:paraId="4AC7EADE" w14:textId="7E9F0FA5" w:rsidR="01470729" w:rsidRDefault="073EA7CF" w:rsidP="002967A2">
      <w:pPr>
        <w:pStyle w:val="LO-normal"/>
        <w:numPr>
          <w:ilvl w:val="0"/>
          <w:numId w:val="115"/>
        </w:numPr>
      </w:pPr>
      <w:r>
        <w:t xml:space="preserve">Cannot read or write </w:t>
      </w:r>
      <w:r w:rsidR="00963593">
        <w:t>braille</w:t>
      </w:r>
    </w:p>
    <w:p w14:paraId="0BA5EC8C" w14:textId="77777777" w:rsidR="002967A2" w:rsidRDefault="002967A2" w:rsidP="003B3CA5">
      <w:pPr>
        <w:pStyle w:val="LO-normal"/>
        <w:suppressLineNumbers/>
      </w:pPr>
    </w:p>
    <w:p w14:paraId="000007F4" w14:textId="77777777" w:rsidR="00137353" w:rsidRDefault="00382AD3" w:rsidP="009C58F7">
      <w:pPr>
        <w:pStyle w:val="Heading3"/>
      </w:pPr>
      <w:bookmarkStart w:id="383" w:name="_Toc1475176504"/>
      <w:bookmarkStart w:id="384" w:name="_Toc1420454037"/>
      <w:bookmarkStart w:id="385" w:name="_Toc116998694"/>
      <w:r>
        <w:t>Use Case</w:t>
      </w:r>
      <w:bookmarkEnd w:id="383"/>
      <w:bookmarkEnd w:id="384"/>
      <w:bookmarkEnd w:id="385"/>
    </w:p>
    <w:p w14:paraId="000007F6" w14:textId="4BF28E70" w:rsidR="00137353" w:rsidRPr="00AC7AB1" w:rsidRDefault="00382AD3" w:rsidP="00AA5B2D">
      <w:pPr>
        <w:pStyle w:val="LO-normal"/>
        <w:rPr>
          <w:i/>
          <w:iCs/>
        </w:rPr>
      </w:pPr>
      <w:r w:rsidRPr="00AC7AB1">
        <w:rPr>
          <w:i/>
          <w:iCs/>
        </w:rPr>
        <w:t>Color perception impairment with age-related farsightedness and mild visual acuity impairment with light sensitivity.</w:t>
      </w:r>
    </w:p>
    <w:p w14:paraId="000007FC" w14:textId="0467495B" w:rsidR="00137353" w:rsidRDefault="00382AD3" w:rsidP="002967A2">
      <w:pPr>
        <w:pStyle w:val="LO-normal"/>
        <w:ind w:firstLine="720"/>
      </w:pPr>
      <w:r>
        <w:t xml:space="preserve">Frank (63) has Protanopia, Presbyopia, and early Cataracts. Protanopia causes Frank to have problems seeing the color red. Presbyopia is the gradual loss of your eyes' ability to focus on nearby objects. It usually happens to </w:t>
      </w:r>
      <w:r w:rsidRPr="3C3BA943">
        <w:rPr>
          <w:b/>
          <w:bCs/>
        </w:rPr>
        <w:t>everyone</w:t>
      </w:r>
      <w:r>
        <w:t xml:space="preserve"> as they age and becomes noticeable in your early to mid-40s and continues to worsen </w:t>
      </w:r>
      <w:r>
        <w:lastRenderedPageBreak/>
        <w:t>until around age 65.</w:t>
      </w:r>
      <w:r>
        <w:rPr>
          <w:rFonts w:ascii="Times New Roman" w:eastAsia="Times New Roman" w:hAnsi="Times New Roman" w:cs="Times New Roman"/>
          <w:vertAlign w:val="superscript"/>
        </w:rPr>
        <w:footnoteReference w:id="139"/>
      </w:r>
      <w:r>
        <w:t xml:space="preserve"> Cataracts are the clouding of the lens of your eye, which is normally clear. Most cataracts develop slowly over time, causing symptoms such as blurry vision.  The farsightedness can be corrected with reading glasses, but the blurriness from early Cataracts is starting to reduce acuity at all distances. The cataracts are causing a sensitivity to light and a need for greater contrast.</w:t>
      </w:r>
    </w:p>
    <w:p w14:paraId="000007FE" w14:textId="5565370C" w:rsidR="00137353" w:rsidRDefault="00382AD3" w:rsidP="002967A2">
      <w:pPr>
        <w:pStyle w:val="LO-normal"/>
        <w:ind w:firstLine="720"/>
      </w:pPr>
      <w:r>
        <w:t>Frank is an executive at a Fortune 500 company. He has always had trouble distinguishing between some shades of red and green, but rarely mentions it. He is hesitating on Cataract surgery since he is currently “too busy” and it is “not that bad” so far, but he is using various accommodations.</w:t>
      </w:r>
    </w:p>
    <w:p w14:paraId="00000800" w14:textId="05C7E03D" w:rsidR="00137353" w:rsidRDefault="00382AD3" w:rsidP="002967A2">
      <w:pPr>
        <w:pStyle w:val="LO-normal"/>
        <w:ind w:firstLine="720"/>
      </w:pPr>
      <w:r>
        <w:t>Those close to Frank have long known to avoid use or mention of color to differentiate content. And his team has learned that red/yellow/green for a scorecard needs to also be supplemented with shapes. For most presentations, he has asked his team to use a template with a dark background so he can avoid the “glare” from presentations using the old template. He limits his rare driving to daytime and demonstrates his “environmental conscience” by walking and taking public transportation when he is not away on business.</w:t>
      </w:r>
    </w:p>
    <w:p w14:paraId="00000801" w14:textId="77777777" w:rsidR="00137353" w:rsidRDefault="00382AD3" w:rsidP="002967A2">
      <w:pPr>
        <w:pStyle w:val="LO-normal"/>
        <w:ind w:firstLine="720"/>
      </w:pPr>
      <w:r>
        <w:t>To reduce use of his reading glasses (that are working less well with cataracts), he makes use of large font and dark theme settings on his mobile devices. He uses the voice assistant extensively to make calls, reply to texts, compose short email replies, and other simple tasks.</w:t>
      </w:r>
    </w:p>
    <w:p w14:paraId="00000802" w14:textId="5F06CDD9" w:rsidR="00137353" w:rsidRDefault="00137353" w:rsidP="003B3CA5">
      <w:pPr>
        <w:pStyle w:val="LO-normal"/>
        <w:suppressLineNumbers/>
      </w:pPr>
    </w:p>
    <w:p w14:paraId="00000804" w14:textId="09703F13" w:rsidR="00137353" w:rsidRDefault="00382AD3" w:rsidP="009C58F7">
      <w:pPr>
        <w:pStyle w:val="Heading3"/>
        <w:spacing w:line="276" w:lineRule="auto"/>
      </w:pPr>
      <w:bookmarkStart w:id="386" w:name="_Toc618929158"/>
      <w:bookmarkStart w:id="387" w:name="_Toc1508026133"/>
      <w:bookmarkStart w:id="388" w:name="_Toc116998695"/>
      <w:r>
        <w:t>Best Practices for Mild Vision Loss</w:t>
      </w:r>
      <w:bookmarkStart w:id="389" w:name="_heading=h.109t4061dhmc"/>
      <w:bookmarkEnd w:id="386"/>
      <w:bookmarkEnd w:id="387"/>
      <w:bookmarkEnd w:id="388"/>
      <w:bookmarkEnd w:id="389"/>
    </w:p>
    <w:p w14:paraId="00000806" w14:textId="3576E348" w:rsidR="00137353" w:rsidRDefault="00382AD3" w:rsidP="006D2346">
      <w:pPr>
        <w:pStyle w:val="LO-normal"/>
        <w:ind w:firstLine="720"/>
      </w:pPr>
      <w:r>
        <w:t xml:space="preserve">Persons with a mild vision disability benefit from alternative ways of perceiving and interacting with content generated as an output on mobile devices, usually in the form of </w:t>
      </w:r>
      <w:r w:rsidR="242B0272">
        <w:t>modified</w:t>
      </w:r>
      <w:r>
        <w:t xml:space="preserve"> visual form. Classes of best practices for </w:t>
      </w:r>
      <w:r w:rsidR="00160108">
        <w:t>mild vision</w:t>
      </w:r>
      <w:r>
        <w:t xml:space="preserve"> disability include:</w:t>
      </w:r>
    </w:p>
    <w:p w14:paraId="00000807" w14:textId="28EB4B72" w:rsidR="00137353" w:rsidRDefault="00382AD3" w:rsidP="009C58F7">
      <w:pPr>
        <w:pStyle w:val="LO-normal"/>
        <w:numPr>
          <w:ilvl w:val="0"/>
          <w:numId w:val="78"/>
        </w:numPr>
      </w:pPr>
      <w:r>
        <w:lastRenderedPageBreak/>
        <w:t>Outputs</w:t>
      </w:r>
    </w:p>
    <w:p w14:paraId="00000808" w14:textId="7EF582F6" w:rsidR="00137353" w:rsidRDefault="00382AD3" w:rsidP="009C58F7">
      <w:pPr>
        <w:pStyle w:val="LO-normal"/>
        <w:numPr>
          <w:ilvl w:val="0"/>
          <w:numId w:val="78"/>
        </w:numPr>
      </w:pPr>
      <w:r>
        <w:t>Inputs</w:t>
      </w:r>
    </w:p>
    <w:p w14:paraId="00000809" w14:textId="2313E682" w:rsidR="00137353" w:rsidRDefault="00137353" w:rsidP="003B3CA5">
      <w:pPr>
        <w:pStyle w:val="LO-normal"/>
        <w:suppressLineNumbers/>
      </w:pPr>
    </w:p>
    <w:p w14:paraId="0000080A" w14:textId="03E929E9" w:rsidR="00137353" w:rsidRDefault="00B212FC" w:rsidP="009C58F7">
      <w:pPr>
        <w:pStyle w:val="Heading4"/>
      </w:pPr>
      <w:r>
        <w:t>Outputs</w:t>
      </w:r>
    </w:p>
    <w:p w14:paraId="40369FFE" w14:textId="77777777" w:rsidR="003B3CA5" w:rsidRDefault="00B212FC" w:rsidP="009C58F7">
      <w:pPr>
        <w:pStyle w:val="Heading5"/>
      </w:pPr>
      <w:r>
        <w:t>Technical Discussion of Outputs</w:t>
      </w:r>
    </w:p>
    <w:p w14:paraId="0000080D" w14:textId="66009A91" w:rsidR="00137353" w:rsidRDefault="00382AD3" w:rsidP="00AA5B2D">
      <w:pPr>
        <w:pStyle w:val="LO-normal"/>
      </w:pPr>
      <w:r>
        <w:t>As specified in the personas above, this group of users typically requires larger fonts and points of interest heights and widths to make it easier for the user to perceive the outputs on the device screen. The recommendation for the minimum large font size and point of interest height specified above represent lowest value of the maximum height and width for point of interest elements. Higher values of heights and width may be used. The point of interest height and contrast should be variable so the user can customize the point of interest elements to achieve comfortable and easy perception.</w:t>
      </w:r>
    </w:p>
    <w:p w14:paraId="1DD4A359" w14:textId="48BD2C64" w:rsidR="00B163A2" w:rsidRPr="00137BCE" w:rsidRDefault="00382AD3" w:rsidP="00B163A2">
      <w:pPr>
        <w:pStyle w:val="LO-normal"/>
      </w:pPr>
      <w:r w:rsidRPr="008336DB">
        <w:rPr>
          <w:color w:val="FF0000"/>
        </w:rPr>
        <w:t>To ensure that an increase in font size is “big enough”</w:t>
      </w:r>
      <w:r w:rsidR="00B163A2">
        <w:rPr>
          <w:color w:val="FF0000"/>
        </w:rPr>
        <w:t>, a</w:t>
      </w:r>
      <w:r w:rsidR="00137BCE">
        <w:rPr>
          <w:color w:val="FF0000"/>
        </w:rPr>
        <w:t xml:space="preserve"> </w:t>
      </w:r>
      <w:r w:rsidR="00B163A2">
        <w:t xml:space="preserve">formula </w:t>
      </w:r>
      <w:r w:rsidR="00137BCE">
        <w:t xml:space="preserve">is used, </w:t>
      </w:r>
      <w:r w:rsidR="00B163A2">
        <w:t xml:space="preserve">based on work published in the EN 301 549 V3.1.1 (2019-11): Accessibility requirements for </w:t>
      </w:r>
      <w:r w:rsidR="00B163A2" w:rsidDel="005C7EB0">
        <w:t xml:space="preserve">ICT </w:t>
      </w:r>
      <w:r w:rsidR="00B163A2">
        <w:t>products and services</w:t>
      </w:r>
      <w:r w:rsidR="00137BCE">
        <w:t>.</w:t>
      </w:r>
      <w:r w:rsidR="00B163A2">
        <w:rPr>
          <w:vertAlign w:val="superscript"/>
        </w:rPr>
        <w:t xml:space="preserve"> </w:t>
      </w:r>
      <w:r w:rsidR="00B163A2">
        <w:rPr>
          <w:vertAlign w:val="superscript"/>
        </w:rPr>
        <w:footnoteReference w:id="140"/>
      </w:r>
      <w:r w:rsidR="00137BCE">
        <w:rPr>
          <w:vertAlign w:val="superscript"/>
        </w:rPr>
        <w:t xml:space="preserve"> </w:t>
      </w:r>
      <w:r w:rsidR="00137BCE">
        <w:t>The formula is as follows:</w:t>
      </w:r>
    </w:p>
    <w:p w14:paraId="018B5784" w14:textId="77777777" w:rsidR="00B163A2" w:rsidRDefault="00B163A2" w:rsidP="003B3CA5">
      <w:pPr>
        <w:pStyle w:val="LO-normal"/>
        <w:suppressLineNumbers/>
        <w:rPr>
          <w:vertAlign w:val="superscript"/>
        </w:rPr>
      </w:pPr>
    </w:p>
    <w:p w14:paraId="59A90FAF" w14:textId="77777777" w:rsidR="00B163A2" w:rsidRPr="00BB5E8F" w:rsidRDefault="00B163A2" w:rsidP="00B163A2">
      <w:pPr>
        <w:pStyle w:val="LO-normal"/>
        <w:jc w:val="center"/>
        <w:rPr>
          <w:i/>
          <w:iCs/>
        </w:rPr>
      </w:pPr>
      <w:r w:rsidRPr="00BB5E8F">
        <w:rPr>
          <w:i/>
          <w:iCs/>
        </w:rPr>
        <w:t>Minimum Text Height = 0.01233 * Viewing Distance</w:t>
      </w:r>
    </w:p>
    <w:p w14:paraId="45CB9746" w14:textId="77777777" w:rsidR="00B163A2" w:rsidRDefault="00B163A2" w:rsidP="003B3CA5">
      <w:pPr>
        <w:pStyle w:val="LO-normal"/>
        <w:suppressLineNumbers/>
      </w:pPr>
    </w:p>
    <w:p w14:paraId="2E77308C" w14:textId="709F4CE8" w:rsidR="00B163A2" w:rsidRDefault="00137BCE" w:rsidP="00B163A2">
      <w:pPr>
        <w:pStyle w:val="LO-normal"/>
        <w:rPr>
          <w:b/>
        </w:rPr>
      </w:pPr>
      <w:r>
        <w:t>The</w:t>
      </w:r>
      <w:r w:rsidR="00B163A2">
        <w:t xml:space="preserve"> average arm length</w:t>
      </w:r>
      <w:r>
        <w:t xml:space="preserve"> ranges from </w:t>
      </w:r>
      <w:r w:rsidR="00B163A2">
        <w:t xml:space="preserve">0.5 to 0.68 m and assuming the visual acuity of 20/40, the </w:t>
      </w:r>
      <w:r w:rsidR="00B163A2">
        <w:rPr>
          <w:b/>
        </w:rPr>
        <w:t>minimum text height ranges from 6.2 mm to 8.4 mm. (0.24 inches to 0.33 inches).</w:t>
      </w:r>
    </w:p>
    <w:p w14:paraId="00000820" w14:textId="1253F113" w:rsidR="00137353" w:rsidRDefault="00382AD3" w:rsidP="004A4F5D">
      <w:pPr>
        <w:pStyle w:val="LO-normal"/>
      </w:pPr>
      <w:r>
        <w:t xml:space="preserve">Increasing the system font to make the text more readable is only one part of the solution. Changing that setting typical changes the font size and style for the content support within each of the applications. It typically does not change the font size or style for the menus within the applications and the font size or style of </w:t>
      </w:r>
      <w:r>
        <w:lastRenderedPageBreak/>
        <w:t xml:space="preserve">buttons, </w:t>
      </w:r>
      <w:r w:rsidR="00B212FC">
        <w:t>labels,</w:t>
      </w:r>
      <w:r>
        <w:t xml:space="preserve"> and static text content (text content that does not change) within the applications. The text within icons is also not changed.</w:t>
      </w:r>
      <w:r w:rsidR="511776EB">
        <w:t xml:space="preserve"> This can be problematic for this group of users.</w:t>
      </w:r>
    </w:p>
    <w:p w14:paraId="166CC546" w14:textId="77777777" w:rsidR="007348F6" w:rsidRDefault="007348F6" w:rsidP="003B3CA5">
      <w:pPr>
        <w:pStyle w:val="LO-normal"/>
        <w:suppressLineNumbers/>
      </w:pPr>
    </w:p>
    <w:p w14:paraId="00000821" w14:textId="522357FA" w:rsidR="00137353" w:rsidRDefault="35E73143" w:rsidP="007348F6">
      <w:pPr>
        <w:pStyle w:val="Heading5"/>
      </w:pPr>
      <w:r>
        <w:t>List of</w:t>
      </w:r>
      <w:r w:rsidR="007348F6">
        <w:t xml:space="preserve"> Mandatory</w:t>
      </w:r>
      <w:r>
        <w:t xml:space="preserve"> Features for Low Vision Output</w:t>
      </w:r>
    </w:p>
    <w:p w14:paraId="67F44156" w14:textId="77777777" w:rsidR="003B3CA5" w:rsidRDefault="35E73143" w:rsidP="002967A2">
      <w:pPr>
        <w:pStyle w:val="LO-normal"/>
      </w:pPr>
      <w:r>
        <w:t>Adjustable font</w:t>
      </w:r>
    </w:p>
    <w:p w14:paraId="3D1545EC" w14:textId="77777777" w:rsidR="003B3CA5" w:rsidRDefault="35E73143" w:rsidP="002967A2">
      <w:pPr>
        <w:pStyle w:val="LO-normal"/>
        <w:numPr>
          <w:ilvl w:val="0"/>
          <w:numId w:val="121"/>
        </w:numPr>
      </w:pPr>
      <w:r>
        <w:t>Able to see the system font to a height of at least 8.4 mm measure for the letter “H”.</w:t>
      </w:r>
    </w:p>
    <w:p w14:paraId="48949FA7" w14:textId="77777777" w:rsidR="003B3CA5" w:rsidRDefault="35E73143" w:rsidP="002967A2">
      <w:pPr>
        <w:pStyle w:val="LO-normal"/>
        <w:numPr>
          <w:ilvl w:val="0"/>
          <w:numId w:val="121"/>
        </w:numPr>
      </w:pPr>
      <w:r>
        <w:t>Able to see the contrast between the system font and the default background color at 4.5 to 1.</w:t>
      </w:r>
    </w:p>
    <w:p w14:paraId="6B11AB9A" w14:textId="74284965" w:rsidR="35E73143" w:rsidRDefault="35E73143" w:rsidP="002967A2">
      <w:pPr>
        <w:pStyle w:val="LO-normal"/>
      </w:pPr>
      <w:r>
        <w:t>Background setting</w:t>
      </w:r>
    </w:p>
    <w:p w14:paraId="6D1CD092" w14:textId="77777777" w:rsidR="003B3CA5" w:rsidRDefault="35E73143" w:rsidP="002967A2">
      <w:pPr>
        <w:pStyle w:val="LO-normal"/>
        <w:numPr>
          <w:ilvl w:val="0"/>
          <w:numId w:val="77"/>
        </w:numPr>
      </w:pPr>
      <w:r>
        <w:t>Have the ability to implement a dark background as the default which should adhere to the 4.5 to 1 contrast requirement.</w:t>
      </w:r>
    </w:p>
    <w:p w14:paraId="0390DA3A" w14:textId="08BD9C2B" w:rsidR="244CC59B" w:rsidRDefault="244CC59B" w:rsidP="003B3CA5">
      <w:pPr>
        <w:pStyle w:val="LO-normal"/>
        <w:suppressLineNumbers/>
      </w:pPr>
    </w:p>
    <w:p w14:paraId="00000822" w14:textId="67F540A2" w:rsidR="00137353" w:rsidRDefault="004A4F5D" w:rsidP="009C58F7">
      <w:pPr>
        <w:pStyle w:val="Heading4"/>
      </w:pPr>
      <w:r>
        <w:t>Inputs</w:t>
      </w:r>
    </w:p>
    <w:p w14:paraId="00000823" w14:textId="2FEC5B55" w:rsidR="00137353" w:rsidRDefault="004A4F5D" w:rsidP="009C58F7">
      <w:pPr>
        <w:pStyle w:val="Heading5"/>
      </w:pPr>
      <w:r>
        <w:t>Technical Discussion of Inputs</w:t>
      </w:r>
    </w:p>
    <w:p w14:paraId="00000825" w14:textId="7B3F4A07" w:rsidR="00137353" w:rsidRDefault="00382AD3" w:rsidP="002967A2">
      <w:pPr>
        <w:pStyle w:val="LO-normal"/>
        <w:ind w:firstLine="720"/>
      </w:pPr>
      <w:r>
        <w:t xml:space="preserve">In regard to interacting with points of interest, this group of users typically have the dexterity to interact with points of interest such as selecting and activating icons, text boxes, and URL fields with the touch screen resources provided. The recommendation regarding minimal maximum height and width are achieved (must be adjustable to </w:t>
      </w:r>
      <w:r>
        <w:rPr>
          <w:i/>
        </w:rPr>
        <w:t>at least</w:t>
      </w:r>
      <w:r>
        <w:t xml:space="preserve"> those maximum recommended heights and widths).</w:t>
      </w:r>
    </w:p>
    <w:p w14:paraId="00000827" w14:textId="2C38D071" w:rsidR="00137353" w:rsidRDefault="00382AD3" w:rsidP="002967A2">
      <w:pPr>
        <w:pStyle w:val="LO-normal"/>
        <w:ind w:firstLine="720"/>
      </w:pPr>
      <w:r>
        <w:t>While this group of users can use on-screen keyboards available on a typical mobile device, some may prefer physical keyboards (either T9 or QWERTY with a joystick/puck interface) for efficiency. Examples are BlindShell</w:t>
      </w:r>
      <w:r>
        <w:rPr>
          <w:rFonts w:ascii="Times New Roman" w:eastAsia="Times New Roman" w:hAnsi="Times New Roman" w:cs="Times New Roman"/>
          <w:vertAlign w:val="superscript"/>
        </w:rPr>
        <w:footnoteReference w:id="141"/>
      </w:r>
      <w:r>
        <w:t xml:space="preserve"> and the Lucia </w:t>
      </w:r>
      <w:r>
        <w:lastRenderedPageBreak/>
        <w:t>Phone (RAZ Mobility).</w:t>
      </w:r>
      <w:r>
        <w:rPr>
          <w:rFonts w:ascii="Times New Roman" w:eastAsia="Times New Roman" w:hAnsi="Times New Roman" w:cs="Times New Roman"/>
        </w:rPr>
        <w:t xml:space="preserve"> </w:t>
      </w:r>
      <w:r>
        <w:rPr>
          <w:rFonts w:ascii="Times New Roman" w:eastAsia="Times New Roman" w:hAnsi="Times New Roman" w:cs="Times New Roman"/>
          <w:vertAlign w:val="superscript"/>
        </w:rPr>
        <w:footnoteReference w:id="142"/>
      </w:r>
      <w:r w:rsidR="004A4F5D">
        <w:rPr>
          <w:vertAlign w:val="superscript"/>
        </w:rPr>
        <w:t>,</w:t>
      </w:r>
      <w:r>
        <w:rPr>
          <w:rFonts w:ascii="Times New Roman" w:eastAsia="Times New Roman" w:hAnsi="Times New Roman" w:cs="Times New Roman"/>
          <w:vertAlign w:val="superscript"/>
        </w:rPr>
        <w:footnoteReference w:id="143"/>
      </w:r>
      <w:r>
        <w:t xml:space="preserve"> Where they are using on-screen keyboards, this group requires keyboards which allow them to change the contrast between foreground and background elements with at least a 3:1 ratio</w:t>
      </w:r>
      <w:r w:rsidR="004A4F5D">
        <w:t xml:space="preserve">. </w:t>
      </w:r>
      <w:r>
        <w:t>Being able to invert the foreground and background colors is also necessary. Examples of this type of keyboard is the Google keyboard.</w:t>
      </w:r>
      <w:r>
        <w:rPr>
          <w:rFonts w:ascii="Times New Roman" w:eastAsia="Times New Roman" w:hAnsi="Times New Roman" w:cs="Times New Roman"/>
        </w:rPr>
        <w:t xml:space="preserve"> </w:t>
      </w:r>
      <w:r>
        <w:rPr>
          <w:rFonts w:ascii="Times New Roman" w:eastAsia="Times New Roman" w:hAnsi="Times New Roman" w:cs="Times New Roman"/>
          <w:vertAlign w:val="superscript"/>
        </w:rPr>
        <w:footnoteReference w:id="144"/>
      </w:r>
      <w:r>
        <w:tab/>
        <w:t xml:space="preserve">On-screen keyboards with larger keys are also preferred if physical keyboards are not available. On large mobile devices (Phablets and tablets) larger full QWERTY keyboards are possible though they keys may not be large enough to accommodate the recommended large font height. Physical keyboard for computers can have keys are large as </w:t>
      </w:r>
      <w:r w:rsidR="609D86B4">
        <w:t xml:space="preserve">30 mm </w:t>
      </w:r>
      <w:r>
        <w:t>high and wide to accommodate the height and width of the large size font. This is not practic</w:t>
      </w:r>
      <w:r w:rsidR="0F178E0B">
        <w:t>al</w:t>
      </w:r>
      <w:r>
        <w:t xml:space="preserve"> for a mobile device due to the size of the resulting keyboard. Other alternative keyboard layouts that allow larger keys for more efficient interactions are the T9 keyboard, where multiple letters and number are represented on the familiar numeric telephone keypad. Chorded keyboard such as the Senorita </w:t>
      </w:r>
      <w:r>
        <w:rPr>
          <w:rFonts w:ascii="Times New Roman" w:eastAsia="Times New Roman" w:hAnsi="Times New Roman" w:cs="Times New Roman"/>
          <w:vertAlign w:val="superscript"/>
        </w:rPr>
        <w:footnoteReference w:id="145"/>
      </w:r>
      <w:r w:rsidR="00B212FC">
        <w:rPr>
          <w:vertAlign w:val="superscript"/>
        </w:rPr>
        <w:t>,</w:t>
      </w:r>
      <w:r>
        <w:rPr>
          <w:rFonts w:ascii="Times New Roman" w:eastAsia="Times New Roman" w:hAnsi="Times New Roman" w:cs="Times New Roman"/>
          <w:vertAlign w:val="superscript"/>
        </w:rPr>
        <w:footnoteReference w:id="146"/>
      </w:r>
      <w:r w:rsidR="00B212FC">
        <w:rPr>
          <w:vertAlign w:val="superscript"/>
        </w:rPr>
        <w:t>,</w:t>
      </w:r>
      <w:r>
        <w:rPr>
          <w:rFonts w:ascii="Times New Roman" w:eastAsia="Times New Roman" w:hAnsi="Times New Roman" w:cs="Times New Roman"/>
          <w:vertAlign w:val="superscript"/>
        </w:rPr>
        <w:footnoteReference w:id="147"/>
      </w:r>
      <w:r>
        <w:t xml:space="preserve"> and the Gestype</w:t>
      </w:r>
      <w:r>
        <w:rPr>
          <w:rFonts w:ascii="Times New Roman" w:eastAsia="Times New Roman" w:hAnsi="Times New Roman" w:cs="Times New Roman"/>
          <w:vertAlign w:val="superscript"/>
        </w:rPr>
        <w:footnoteReference w:id="148"/>
      </w:r>
      <w:r>
        <w:t xml:space="preserve"> are other alternative examples. Chorded keyboards typically use a combination of between 2 to 10 keys to encode the alphabet, numbers, and symbols. Pressing a specific combination of keys produces the desired character.</w:t>
      </w:r>
    </w:p>
    <w:p w14:paraId="00000829" w14:textId="23C7C664" w:rsidR="00137353" w:rsidRPr="00505541" w:rsidRDefault="00382AD3" w:rsidP="002967A2">
      <w:pPr>
        <w:pStyle w:val="LO-normal"/>
        <w:ind w:firstLine="720"/>
        <w:rPr>
          <w:rFonts w:ascii="Times New Roman" w:eastAsia="Times New Roman" w:hAnsi="Times New Roman" w:cs="Times New Roman"/>
        </w:rPr>
      </w:pPr>
      <w:r>
        <w:t xml:space="preserve">Senorita is a two-thumb virtual chorded keyboard used for mobile devices. Based on letter frequencies and the shape of the thumbs, it organizes the letters on eight keys in a single row at the device's bottom edge. It gives visual cues to do </w:t>
      </w:r>
      <w:r>
        <w:lastRenderedPageBreak/>
        <w:t>chording motions sequentially rather than simultaneously. Because of its small size and proximity to the edge of the screen, it allows for eyes-free text entering. Research into Senorita suggests that, generally, it is considered effective and simple to learn. In terms of performance, one longitudinal study found that Senorita put out an average of 14 words per minute, while another short-term study reported an average figure of 9.3 words per minute. Senorita surpasses QWERTY performance in another longitudinal study with an average of 3.7 words per minute with blind users and 5.8 words per minute with low vision users.</w:t>
      </w:r>
      <w:r>
        <w:rPr>
          <w:rFonts w:ascii="Times New Roman" w:eastAsia="Times New Roman" w:hAnsi="Times New Roman" w:cs="Times New Roman"/>
          <w:vertAlign w:val="superscript"/>
        </w:rPr>
        <w:footnoteReference w:id="149"/>
      </w:r>
    </w:p>
    <w:p w14:paraId="0000082B" w14:textId="44A2DD7C" w:rsidR="00137353" w:rsidRDefault="00382AD3" w:rsidP="002967A2">
      <w:pPr>
        <w:pStyle w:val="LO-normal"/>
        <w:ind w:firstLine="720"/>
      </w:pPr>
      <w:r>
        <w:t>A variation on this is Gestype.</w:t>
      </w:r>
      <w:r>
        <w:rPr>
          <w:rFonts w:ascii="Times New Roman" w:eastAsia="Times New Roman" w:hAnsi="Times New Roman" w:cs="Times New Roman"/>
          <w:vertAlign w:val="superscript"/>
        </w:rPr>
        <w:footnoteReference w:id="150"/>
      </w:r>
      <w:r>
        <w:t xml:space="preserve"> In this implementation, two buttons are displayed on the screen. Left, right, up, down motions on each of the two buttons represent specific letters. By combining gestures on both buttons, more letters, numbers, and symbols can be represented.</w:t>
      </w:r>
    </w:p>
    <w:p w14:paraId="0000082C" w14:textId="622AAFB5" w:rsidR="00137353" w:rsidRDefault="00382AD3" w:rsidP="008F77A2">
      <w:pPr>
        <w:pStyle w:val="LO-normal"/>
      </w:pPr>
      <w:r>
        <w:t>While these keyboards are not necessarily providing a solution, as they cannot be employed in every use case, they can be considered enhancements that improve the efficiency of the existing assistive technology. The full AT solutions are hardware keyboards, high contrast keyboards, and keyboards with large and high contrast keys. Handwriting recognitio</w:t>
      </w:r>
      <w:r w:rsidR="00B579B9">
        <w:t>n</w:t>
      </w:r>
      <w:r>
        <w:rPr>
          <w:rFonts w:ascii="Times New Roman" w:eastAsia="Times New Roman" w:hAnsi="Times New Roman" w:cs="Times New Roman"/>
          <w:vertAlign w:val="superscript"/>
        </w:rPr>
        <w:footnoteReference w:id="151"/>
      </w:r>
      <w:r>
        <w:t xml:space="preserve"> and voice assistants can add extra functionality. In handwriting mode, the virtual on-screen keyboard is replaced with an entry field where the user can write the text they want to enter. The system then uses digital character recognition to convert the writing to text which is inserted in the text entry field. Voice assistant recognizes a phrase spoken by the user and launches a specific App and in some case pre-populate field like the phone number of a contact in the case of a command to “Send a text message to Fred”. Example of voice assistants are Google Assistant and Siri.</w:t>
      </w:r>
    </w:p>
    <w:p w14:paraId="0000082E" w14:textId="37CEF5CE" w:rsidR="00137353" w:rsidRDefault="00137353" w:rsidP="003B3CA5">
      <w:pPr>
        <w:pStyle w:val="LO-normal"/>
        <w:suppressLineNumbers/>
      </w:pPr>
    </w:p>
    <w:p w14:paraId="5485BC73" w14:textId="55C71B92" w:rsidR="463D0626" w:rsidRDefault="007348F6" w:rsidP="007348F6">
      <w:pPr>
        <w:pStyle w:val="Heading4"/>
      </w:pPr>
      <w:r>
        <w:lastRenderedPageBreak/>
        <w:t xml:space="preserve">List of Mandatory </w:t>
      </w:r>
      <w:r w:rsidR="463D0626">
        <w:t xml:space="preserve">Features for Input for </w:t>
      </w:r>
      <w:r>
        <w:t>Mild Vision Loss</w:t>
      </w:r>
    </w:p>
    <w:p w14:paraId="33C50485" w14:textId="11C7F2E4" w:rsidR="463D0626" w:rsidRDefault="463D0626" w:rsidP="008415BB">
      <w:pPr>
        <w:pStyle w:val="LO-normal"/>
        <w:numPr>
          <w:ilvl w:val="0"/>
          <w:numId w:val="109"/>
        </w:numPr>
      </w:pPr>
      <w:r>
        <w:t>Ability to adjust the contrast of the letter to background color of the key</w:t>
      </w:r>
      <w:r w:rsidR="2CD55D92">
        <w:t>s</w:t>
      </w:r>
      <w:r w:rsidR="02B14D61">
        <w:t xml:space="preserve"> on the keyboard to 3 to 1</w:t>
      </w:r>
    </w:p>
    <w:p w14:paraId="46A7C4DB" w14:textId="458AD15A" w:rsidR="02B14D61" w:rsidRDefault="02B14D61">
      <w:pPr>
        <w:pStyle w:val="LO-normal"/>
        <w:numPr>
          <w:ilvl w:val="0"/>
          <w:numId w:val="96"/>
        </w:numPr>
      </w:pPr>
      <w:r>
        <w:t>Ability to have a keyboard alternative that supports keys of at least 30 mm in height and width</w:t>
      </w:r>
      <w:r w:rsidR="7B823DA5">
        <w:t xml:space="preserve"> or provide an input alternative that does not rely on the user being able to view the letters on the keys</w:t>
      </w:r>
    </w:p>
    <w:p w14:paraId="11752D1D" w14:textId="77777777" w:rsidR="007348F6" w:rsidRDefault="007348F6" w:rsidP="003B3CA5">
      <w:pPr>
        <w:pStyle w:val="LO-normal"/>
        <w:suppressLineNumbers/>
      </w:pPr>
    </w:p>
    <w:p w14:paraId="00000831" w14:textId="5B3E73A1" w:rsidR="00137353" w:rsidRDefault="00382AD3" w:rsidP="009C58F7">
      <w:pPr>
        <w:pStyle w:val="Heading4"/>
      </w:pPr>
      <w:r>
        <w:t>Enhancement</w:t>
      </w:r>
      <w:r w:rsidR="00122827">
        <w:t>s</w:t>
      </w:r>
      <w:r>
        <w:t xml:space="preserve"> for Mild Vision Loss</w:t>
      </w:r>
    </w:p>
    <w:p w14:paraId="00000833" w14:textId="28308142" w:rsidR="00137353" w:rsidRDefault="00382AD3" w:rsidP="008F77A2">
      <w:pPr>
        <w:pStyle w:val="LO-normal"/>
      </w:pPr>
      <w:r>
        <w:t>Examples of programs that can enhance the capabilities of the larger font size are:</w:t>
      </w:r>
    </w:p>
    <w:p w14:paraId="00000834" w14:textId="67DB787F" w:rsidR="00137353" w:rsidRDefault="00382AD3" w:rsidP="009C58F7">
      <w:pPr>
        <w:pStyle w:val="LO-normal"/>
        <w:numPr>
          <w:ilvl w:val="0"/>
          <w:numId w:val="77"/>
        </w:numPr>
      </w:pPr>
      <w:r>
        <w:t>Big Launcher – uses free replacement icons</w:t>
      </w:r>
    </w:p>
    <w:p w14:paraId="00000835" w14:textId="69AA90D4" w:rsidR="00137353" w:rsidRDefault="00382AD3" w:rsidP="009C58F7">
      <w:pPr>
        <w:pStyle w:val="LO-normal"/>
        <w:numPr>
          <w:ilvl w:val="0"/>
          <w:numId w:val="77"/>
        </w:numPr>
      </w:pPr>
      <w:r>
        <w:t>Big Font</w:t>
      </w:r>
    </w:p>
    <w:p w14:paraId="00000836" w14:textId="4F82F60C" w:rsidR="00137353" w:rsidRDefault="00382AD3" w:rsidP="009C58F7">
      <w:pPr>
        <w:pStyle w:val="LO-normal"/>
        <w:numPr>
          <w:ilvl w:val="0"/>
          <w:numId w:val="77"/>
        </w:numPr>
      </w:pPr>
      <w:r>
        <w:t>Big Phone</w:t>
      </w:r>
    </w:p>
    <w:p w14:paraId="1EEC423B" w14:textId="77777777" w:rsidR="003B3CA5" w:rsidRDefault="00382AD3" w:rsidP="009C58F7">
      <w:pPr>
        <w:pStyle w:val="LO-normal"/>
        <w:numPr>
          <w:ilvl w:val="0"/>
          <w:numId w:val="77"/>
        </w:numPr>
      </w:pPr>
      <w:r>
        <w:t>Big SMS</w:t>
      </w:r>
      <w:r w:rsidR="00A8330E">
        <w:t xml:space="preserve"> Application</w:t>
      </w:r>
    </w:p>
    <w:p w14:paraId="00000838" w14:textId="5FA02D07" w:rsidR="00137353" w:rsidRDefault="00137353" w:rsidP="003B3CA5">
      <w:pPr>
        <w:pStyle w:val="LO-normal"/>
        <w:suppressLineNumbers/>
      </w:pPr>
    </w:p>
    <w:p w14:paraId="089A347B" w14:textId="56C27DCB" w:rsidR="00E0044D" w:rsidRDefault="00E0044D" w:rsidP="009C58F7">
      <w:pPr>
        <w:pStyle w:val="Heading5"/>
      </w:pPr>
      <w:r>
        <w:t>Big Launcher</w:t>
      </w:r>
    </w:p>
    <w:p w14:paraId="5C4CE9D2" w14:textId="5A5A0190" w:rsidR="00E0044D" w:rsidRDefault="00382AD3" w:rsidP="008415BB">
      <w:pPr>
        <w:pStyle w:val="LO-normal"/>
        <w:ind w:firstLine="720"/>
      </w:pPr>
      <w:r>
        <w:t>Big Launcher (</w:t>
      </w:r>
      <w:hyperlink r:id="rId119">
        <w:r>
          <w:rPr>
            <w:color w:val="1155CC"/>
            <w:u w:val="single"/>
          </w:rPr>
          <w:t>http://biglauncher.com</w:t>
        </w:r>
      </w:hyperlink>
      <w:r>
        <w:t>) replaces the user interface of a mobile device with enlarged buttons and text. It is designed to provide maximum readability and ease of user by simplifying the presentation. It can be controlled by single touches which reduce errors. It is easily customizable to match the user’s needs. It allows the user to put the shortcuts for apps, websites, contacts, widgets and more directly on the home screen. It allows the user to add more screens and access them by swiping or pushing the buttons. The user can find the apps quickly with instant search or recent apps list on the top. It hides the apps the user does not want to use to protect users from getting lost in the navigation</w:t>
      </w:r>
      <w:r w:rsidR="00E0044D">
        <w:t>.</w:t>
      </w:r>
    </w:p>
    <w:p w14:paraId="383B5C5F" w14:textId="77777777" w:rsidR="00A8330E" w:rsidRDefault="00A8330E" w:rsidP="003B3CA5">
      <w:pPr>
        <w:pStyle w:val="LO-normal"/>
        <w:suppressLineNumbers/>
      </w:pPr>
    </w:p>
    <w:p w14:paraId="134CEFF2" w14:textId="0E2CECD2" w:rsidR="00A8330E" w:rsidRDefault="00A8330E" w:rsidP="009C58F7">
      <w:pPr>
        <w:pStyle w:val="Heading5"/>
      </w:pPr>
      <w:r>
        <w:t>Big Font</w:t>
      </w:r>
    </w:p>
    <w:p w14:paraId="1AAF62AB" w14:textId="77777777" w:rsidR="003B3CA5" w:rsidRDefault="00382AD3" w:rsidP="00F47D4A">
      <w:pPr>
        <w:pStyle w:val="LO-normal"/>
        <w:ind w:firstLine="720"/>
      </w:pPr>
      <w:r>
        <w:t xml:space="preserve">Big </w:t>
      </w:r>
      <w:r w:rsidR="00A8330E">
        <w:t>Font creates</w:t>
      </w:r>
      <w:r>
        <w:t xml:space="preserve"> custom scalable font up to 1/5 of phone screen. It also changes font in some Apps that are difficult to change fonts in.  It works in Facebook </w:t>
      </w:r>
      <w:r>
        <w:lastRenderedPageBreak/>
        <w:t xml:space="preserve">App. It does have some limitation </w:t>
      </w:r>
      <w:r w:rsidR="380016CC">
        <w:t>as</w:t>
      </w:r>
      <w:r>
        <w:t xml:space="preserve"> it has problems in File Manager App. The text of the menu items overlaps on each other.</w:t>
      </w:r>
    </w:p>
    <w:p w14:paraId="0000083A" w14:textId="68B59F5B" w:rsidR="00137353" w:rsidRDefault="00137353" w:rsidP="003B3CA5">
      <w:pPr>
        <w:pStyle w:val="LO-normal"/>
        <w:suppressLineNumbers/>
      </w:pPr>
    </w:p>
    <w:p w14:paraId="3967E09F" w14:textId="6C2247C7" w:rsidR="00A8330E" w:rsidRDefault="00A8330E" w:rsidP="009C58F7">
      <w:pPr>
        <w:pStyle w:val="Heading5"/>
      </w:pPr>
      <w:r>
        <w:t>Big Phone</w:t>
      </w:r>
    </w:p>
    <w:p w14:paraId="0000083D" w14:textId="41C1C3C0" w:rsidR="00137353" w:rsidRDefault="00382AD3" w:rsidP="00F47D4A">
      <w:pPr>
        <w:pStyle w:val="LO-normal"/>
        <w:ind w:firstLine="720"/>
      </w:pPr>
      <w:r>
        <w:t>Big Phone (BIG Phone for Seniors - Apps on Google Play) replaces the default phone application on the phone with a dialer with large text, large buttons and large icons. It provides basic phone functions (including enlarged dialer) which is accessible in a simple interface. It provides</w:t>
      </w:r>
      <w:r w:rsidR="00A8330E">
        <w:t xml:space="preserve"> </w:t>
      </w:r>
      <w:r>
        <w:t>large texts and color-coded icons help you to easily distinguish between items. It allows quick access to the user’s favorite contacts from a single menu. It allows the use</w:t>
      </w:r>
      <w:r w:rsidR="0B90D98C">
        <w:t>r</w:t>
      </w:r>
      <w:r>
        <w:t xml:space="preserve"> to pick up an incoming call eas</w:t>
      </w:r>
      <w:r w:rsidR="04080604">
        <w:t>ily</w:t>
      </w:r>
      <w:r>
        <w:t xml:space="preserve"> thanks to the simplified call screen.</w:t>
      </w:r>
    </w:p>
    <w:p w14:paraId="2AE6935A" w14:textId="77777777" w:rsidR="00A8330E" w:rsidRDefault="00A8330E" w:rsidP="003B3CA5">
      <w:pPr>
        <w:pStyle w:val="LO-normal"/>
        <w:suppressLineNumbers/>
      </w:pPr>
    </w:p>
    <w:p w14:paraId="6E0ABBDC" w14:textId="7AD91B60" w:rsidR="00A8330E" w:rsidRDefault="00A8330E" w:rsidP="009C58F7">
      <w:pPr>
        <w:pStyle w:val="Heading5"/>
      </w:pPr>
      <w:r>
        <w:t>Big SMS Application</w:t>
      </w:r>
    </w:p>
    <w:p w14:paraId="0000083E" w14:textId="49FAE2FA" w:rsidR="00137353" w:rsidRDefault="00382AD3" w:rsidP="00F47D4A">
      <w:pPr>
        <w:pStyle w:val="LO-normal"/>
        <w:ind w:firstLine="720"/>
      </w:pPr>
      <w:r>
        <w:t>The Big SMS (</w:t>
      </w:r>
      <w:hyperlink r:id="rId120">
        <w:r>
          <w:rPr>
            <w:color w:val="1155CC"/>
            <w:u w:val="single"/>
          </w:rPr>
          <w:t>BIG SMS for Seniors – Apps on Google Play</w:t>
        </w:r>
      </w:hyperlink>
      <w:r>
        <w:t>) application is similar to Big Phone, Big SMS large font and different colors used to display the message thread. It makes replying easily to any message with the easy-to-use SMS editor. There is an optional full-screen SMS notifications allow you to rapidly call back or reply to the message. Multimedia messages (MMS) are not supported in the current implementation, but they need to be supported in future implementation.</w:t>
      </w:r>
    </w:p>
    <w:p w14:paraId="2182E25D" w14:textId="77777777" w:rsidR="00376926" w:rsidRDefault="00376926" w:rsidP="003B3CA5">
      <w:pPr>
        <w:pStyle w:val="LO-normal"/>
        <w:suppressLineNumbers/>
      </w:pPr>
    </w:p>
    <w:p w14:paraId="00000842" w14:textId="761611DA" w:rsidR="00137353" w:rsidRPr="00AF497E" w:rsidRDefault="00F34BA9" w:rsidP="009C58F7">
      <w:pPr>
        <w:pStyle w:val="Heading2"/>
        <w:spacing w:line="276" w:lineRule="auto"/>
      </w:pPr>
      <w:bookmarkStart w:id="390" w:name="_Toc7562262"/>
      <w:bookmarkStart w:id="391" w:name="_Toc8163992"/>
      <w:bookmarkStart w:id="392" w:name="_Toc116998696"/>
      <w:r>
        <w:lastRenderedPageBreak/>
        <w:t xml:space="preserve">Persona 2: </w:t>
      </w:r>
      <w:r w:rsidR="00382AD3" w:rsidRPr="00AF497E">
        <w:t>Moderate Vision Loss Persona</w:t>
      </w:r>
      <w:bookmarkEnd w:id="390"/>
      <w:bookmarkEnd w:id="391"/>
      <w:bookmarkEnd w:id="392"/>
    </w:p>
    <w:p w14:paraId="00000844" w14:textId="7C03BC66" w:rsidR="00137353" w:rsidRDefault="00382AD3" w:rsidP="009C58F7">
      <w:pPr>
        <w:pStyle w:val="Heading3"/>
        <w:spacing w:line="276" w:lineRule="auto"/>
      </w:pPr>
      <w:bookmarkStart w:id="393" w:name="_Toc1874282209"/>
      <w:bookmarkStart w:id="394" w:name="_Toc189899686"/>
      <w:bookmarkStart w:id="395" w:name="_Toc116998697"/>
      <w:r>
        <w:t xml:space="preserve">Performance </w:t>
      </w:r>
      <w:r w:rsidR="00B579B9">
        <w:t>M</w:t>
      </w:r>
      <w:r>
        <w:t>etrics</w:t>
      </w:r>
      <w:r w:rsidR="00353D0C">
        <w:t xml:space="preserve"> </w:t>
      </w:r>
      <w:r w:rsidR="00CC2AD2">
        <w:t>for</w:t>
      </w:r>
      <w:r w:rsidR="00353D0C">
        <w:t xml:space="preserve"> a Moderate Vision Loss Persona</w:t>
      </w:r>
      <w:bookmarkEnd w:id="393"/>
      <w:bookmarkEnd w:id="394"/>
      <w:bookmarkEnd w:id="395"/>
    </w:p>
    <w:p w14:paraId="00000845" w14:textId="745C770C" w:rsidR="00137353" w:rsidRDefault="00C96356" w:rsidP="003B3CA5">
      <w:pPr>
        <w:pStyle w:val="LO-normal"/>
        <w:suppressLineNumbers/>
      </w:pPr>
      <w:r>
        <w:rPr>
          <w:noProof/>
        </w:rPr>
        <mc:AlternateContent>
          <mc:Choice Requires="wpg">
            <w:drawing>
              <wp:anchor distT="0" distB="0" distL="114300" distR="114300" simplePos="0" relativeHeight="251658249" behindDoc="0" locked="0" layoutInCell="1" allowOverlap="1" wp14:anchorId="1A500C96" wp14:editId="4220F375">
                <wp:simplePos x="0" y="0"/>
                <wp:positionH relativeFrom="column">
                  <wp:posOffset>1257300</wp:posOffset>
                </wp:positionH>
                <wp:positionV relativeFrom="paragraph">
                  <wp:posOffset>263525</wp:posOffset>
                </wp:positionV>
                <wp:extent cx="3429000" cy="2590800"/>
                <wp:effectExtent l="0" t="0" r="0" b="0"/>
                <wp:wrapTopAndBottom/>
                <wp:docPr id="31" name="Group 31" descr="A woman and a man are sitting next to each other; both of them are looking at the screen of a laptop together."/>
                <wp:cNvGraphicFramePr/>
                <a:graphic xmlns:a="http://schemas.openxmlformats.org/drawingml/2006/main">
                  <a:graphicData uri="http://schemas.microsoft.com/office/word/2010/wordprocessingGroup">
                    <wpg:wgp>
                      <wpg:cNvGrpSpPr/>
                      <wpg:grpSpPr>
                        <a:xfrm>
                          <a:off x="0" y="0"/>
                          <a:ext cx="3429000" cy="2590800"/>
                          <a:chOff x="0" y="0"/>
                          <a:chExt cx="3429000" cy="2590800"/>
                        </a:xfrm>
                      </wpg:grpSpPr>
                      <pic:pic xmlns:pic="http://schemas.openxmlformats.org/drawingml/2006/picture">
                        <pic:nvPicPr>
                          <pic:cNvPr id="29" name="Picture 29"/>
                          <pic:cNvPicPr>
                            <a:picLocks noChangeAspect="1"/>
                          </pic:cNvPicPr>
                        </pic:nvPicPr>
                        <pic:blipFill>
                          <a:blip r:embed="rId121">
                            <a:extLst>
                              <a:ext uri="{28A0092B-C50C-407E-A947-70E740481C1C}">
                                <a14:useLocalDpi xmlns:a14="http://schemas.microsoft.com/office/drawing/2010/main" val="0"/>
                              </a:ext>
                            </a:extLst>
                          </a:blip>
                          <a:srcRect/>
                          <a:stretch/>
                        </pic:blipFill>
                        <pic:spPr bwMode="auto">
                          <a:xfrm>
                            <a:off x="17508" y="0"/>
                            <a:ext cx="3393984" cy="2266950"/>
                          </a:xfrm>
                          <a:prstGeom prst="rect">
                            <a:avLst/>
                          </a:prstGeom>
                          <a:noFill/>
                          <a:ln>
                            <a:noFill/>
                          </a:ln>
                        </pic:spPr>
                      </pic:pic>
                      <wps:wsp>
                        <wps:cNvPr id="30" name="Text Box 30"/>
                        <wps:cNvSpPr txBox="1"/>
                        <wps:spPr>
                          <a:xfrm>
                            <a:off x="0" y="2324100"/>
                            <a:ext cx="3429000" cy="266700"/>
                          </a:xfrm>
                          <a:prstGeom prst="rect">
                            <a:avLst/>
                          </a:prstGeom>
                          <a:solidFill>
                            <a:prstClr val="white"/>
                          </a:solidFill>
                          <a:ln>
                            <a:noFill/>
                          </a:ln>
                        </wps:spPr>
                        <wps:txbx>
                          <w:txbxContent>
                            <w:p w14:paraId="06C04842" w14:textId="17FD8D4A" w:rsidR="00D72636" w:rsidRPr="002B3C39" w:rsidRDefault="00D72636" w:rsidP="00C96356">
                              <w:pPr>
                                <w:pStyle w:val="Caption"/>
                                <w:rPr>
                                  <w:noProof/>
                                  <w:sz w:val="28"/>
                                  <w:szCs w:val="28"/>
                                </w:rPr>
                              </w:pPr>
                              <w:r>
                                <w:t xml:space="preserve">Figure </w:t>
                              </w:r>
                              <w:r>
                                <w:fldChar w:fldCharType="begin"/>
                              </w:r>
                              <w:r>
                                <w:instrText>SEQ Figure \* ARABIC</w:instrText>
                              </w:r>
                              <w:r>
                                <w:fldChar w:fldCharType="separate"/>
                              </w:r>
                              <w:r w:rsidR="00E7153F">
                                <w:rPr>
                                  <w:noProof/>
                                </w:rPr>
                                <w:t>7</w:t>
                              </w:r>
                              <w:r>
                                <w:fldChar w:fldCharType="end"/>
                              </w:r>
                              <w:r>
                                <w:t>. Paula - a moderate vision loss persona.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A500C96" id="Group 31" o:spid="_x0000_s1038" alt="A woman and a man are sitting next to each other; both of them are looking at the screen of a laptop together." style="position:absolute;left:0;text-align:left;margin-left:99pt;margin-top:20.75pt;width:270pt;height:204pt;z-index:251658249" coordsize="34290,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">
                <v:shape id="Picture 29" o:spid="_x0000_s1039" type="#_x0000_t75" style="position:absolute;left:175;width:33939;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">
                  <v:imagedata r:id="rId122" o:title=""/>
                </v:shape>
                <v:shape id="Text Box 30" o:spid="_x0000_s1040" type="#_x0000_t202" style="position:absolute;top:23241;width:3429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14:paraId="06C04842" w14:textId="17FD8D4A" w:rsidR="00D72636" w:rsidRPr="002B3C39" w:rsidRDefault="00D72636" w:rsidP="00C96356">
                        <w:pPr>
                          <w:pStyle w:val="Caption"/>
                          <w:rPr>
                            <w:noProof/>
                            <w:sz w:val="28"/>
                            <w:szCs w:val="28"/>
                          </w:rPr>
                        </w:pPr>
                        <w:r>
                          <w:t xml:space="preserve">Figure </w:t>
                        </w:r>
                        <w:r>
                          <w:fldChar w:fldCharType="begin"/>
                        </w:r>
                        <w:r>
                          <w:instrText>SEQ Figure \* ARABIC</w:instrText>
                        </w:r>
                        <w:r>
                          <w:fldChar w:fldCharType="separate"/>
                        </w:r>
                        <w:r w:rsidR="00E7153F">
                          <w:rPr>
                            <w:noProof/>
                          </w:rPr>
                          <w:t>7</w:t>
                        </w:r>
                        <w:r>
                          <w:fldChar w:fldCharType="end"/>
                        </w:r>
                        <w:r>
                          <w:t>. Paula - a moderate vision loss persona.</w:t>
                        </w:r>
                      </w:p>
                    </w:txbxContent>
                  </v:textbox>
                </v:shape>
                <w10:wrap type="topAndBottom"/>
              </v:group>
            </w:pict>
          </mc:Fallback>
        </mc:AlternateContent>
      </w:r>
    </w:p>
    <w:p w14:paraId="5BCD13F7" w14:textId="3F30D26F" w:rsidR="00BA337D" w:rsidRDefault="00BA337D" w:rsidP="003B3CA5">
      <w:pPr>
        <w:pStyle w:val="LO-normal"/>
        <w:suppressLineNumbers/>
      </w:pPr>
    </w:p>
    <w:p w14:paraId="1C1727C9" w14:textId="49FC61E1" w:rsidR="00AF497E" w:rsidRDefault="00AF497E" w:rsidP="008F77A2">
      <w:pPr>
        <w:pStyle w:val="Caption"/>
        <w:spacing w:line="276" w:lineRule="auto"/>
      </w:pPr>
      <w:r>
        <w:t xml:space="preserve">Table </w:t>
      </w:r>
      <w:r>
        <w:fldChar w:fldCharType="begin"/>
      </w:r>
      <w:r>
        <w:instrText>SEQ Table \* ARABIC</w:instrText>
      </w:r>
      <w:r>
        <w:fldChar w:fldCharType="separate"/>
      </w:r>
      <w:r w:rsidR="0044716E">
        <w:rPr>
          <w:noProof/>
        </w:rPr>
        <w:t>17</w:t>
      </w:r>
      <w:r>
        <w:fldChar w:fldCharType="end"/>
      </w:r>
      <w:r>
        <w:t xml:space="preserve">. </w:t>
      </w:r>
      <w:r w:rsidRPr="00BC40B4">
        <w:t>Performance metrics for a moderate vision loss persona.</w:t>
      </w:r>
    </w:p>
    <w:tbl>
      <w:tblPr>
        <w:tblStyle w:val="TableGrid"/>
        <w:tblW w:w="5000" w:type="pct"/>
        <w:tblLook w:val="0600" w:firstRow="0" w:lastRow="0" w:firstColumn="0" w:lastColumn="0" w:noHBand="1" w:noVBand="1"/>
      </w:tblPr>
      <w:tblGrid>
        <w:gridCol w:w="1995"/>
        <w:gridCol w:w="7355"/>
      </w:tblGrid>
      <w:tr w:rsidR="007F6A79" w14:paraId="120E026E" w14:textId="77777777" w:rsidTr="002E0523">
        <w:trPr>
          <w:trHeight w:val="1010"/>
        </w:trPr>
        <w:tc>
          <w:tcPr>
            <w:tcW w:w="1067" w:type="pct"/>
          </w:tcPr>
          <w:p w14:paraId="00000847" w14:textId="16C6B59C" w:rsidR="00137353" w:rsidRPr="00AF497E" w:rsidRDefault="00382AD3" w:rsidP="008F77A2">
            <w:pPr>
              <w:pStyle w:val="LO-normal"/>
              <w:rPr>
                <w:b/>
                <w:bCs/>
              </w:rPr>
            </w:pPr>
            <w:r w:rsidRPr="00AF497E">
              <w:rPr>
                <w:b/>
                <w:bCs/>
              </w:rPr>
              <w:t>Performance Metric</w:t>
            </w:r>
          </w:p>
        </w:tc>
        <w:tc>
          <w:tcPr>
            <w:tcW w:w="3933" w:type="pct"/>
          </w:tcPr>
          <w:p w14:paraId="00000848" w14:textId="573CC98F" w:rsidR="00137353" w:rsidRPr="00AF497E" w:rsidRDefault="00467779" w:rsidP="008F77A2">
            <w:pPr>
              <w:pStyle w:val="LO-normal"/>
              <w:rPr>
                <w:b/>
                <w:bCs/>
              </w:rPr>
            </w:pPr>
            <w:r>
              <w:rPr>
                <w:b/>
                <w:bCs/>
              </w:rPr>
              <w:t>Level of Performance</w:t>
            </w:r>
          </w:p>
        </w:tc>
      </w:tr>
      <w:tr w:rsidR="001529E7" w14:paraId="3E7FEA1D" w14:textId="77777777" w:rsidTr="002E0523">
        <w:trPr>
          <w:trHeight w:val="3500"/>
        </w:trPr>
        <w:tc>
          <w:tcPr>
            <w:tcW w:w="1067" w:type="pct"/>
          </w:tcPr>
          <w:p w14:paraId="0000084A" w14:textId="64DA9BDF" w:rsidR="00137353" w:rsidRDefault="00382AD3" w:rsidP="008F77A2">
            <w:pPr>
              <w:pStyle w:val="LO-normal"/>
            </w:pPr>
            <w:r>
              <w:t>Visual Acuity</w:t>
            </w:r>
          </w:p>
        </w:tc>
        <w:tc>
          <w:tcPr>
            <w:tcW w:w="3933" w:type="pct"/>
          </w:tcPr>
          <w:p w14:paraId="0000084B" w14:textId="319A949A" w:rsidR="00137353" w:rsidRDefault="00382AD3" w:rsidP="009C58F7">
            <w:pPr>
              <w:pStyle w:val="LO-normal"/>
              <w:numPr>
                <w:ilvl w:val="0"/>
                <w:numId w:val="77"/>
              </w:numPr>
            </w:pPr>
            <w:r>
              <w:t>20/160 vision</w:t>
            </w:r>
          </w:p>
          <w:p w14:paraId="0000084C" w14:textId="05FCC165" w:rsidR="00137353" w:rsidRDefault="00FB7ED7" w:rsidP="009C58F7">
            <w:pPr>
              <w:pStyle w:val="LO-normal"/>
              <w:numPr>
                <w:ilvl w:val="0"/>
                <w:numId w:val="77"/>
              </w:numPr>
            </w:pPr>
            <w:r>
              <w:t>C</w:t>
            </w:r>
            <w:r w:rsidR="00382AD3">
              <w:t xml:space="preserve">an see letters if they are 7.3 mm or bigger at 60 cm without the aid of any assistive technology (see </w:t>
            </w:r>
            <w:r w:rsidR="00C94F1C">
              <w:t>Section 10.4.4</w:t>
            </w:r>
            <w:r w:rsidR="00382AD3">
              <w:t>)</w:t>
            </w:r>
          </w:p>
          <w:p w14:paraId="0000084D" w14:textId="5A832772" w:rsidR="00137353" w:rsidRDefault="00382AD3" w:rsidP="008F77A2">
            <w:pPr>
              <w:pStyle w:val="LO-normal"/>
            </w:pPr>
            <w:r>
              <w:t>Note: Also refer to font height recommendation for people with mobility impairments as there viewing distance is typically further away if looking for one recommendation to cover multiple disability communities.</w:t>
            </w:r>
          </w:p>
        </w:tc>
      </w:tr>
      <w:tr w:rsidR="00137353" w14:paraId="4C451E32" w14:textId="77777777" w:rsidTr="002E0523">
        <w:trPr>
          <w:trHeight w:val="1010"/>
        </w:trPr>
        <w:tc>
          <w:tcPr>
            <w:tcW w:w="1067" w:type="pct"/>
          </w:tcPr>
          <w:p w14:paraId="0000084F" w14:textId="548E6F4E" w:rsidR="00137353" w:rsidRDefault="00382AD3" w:rsidP="008F77A2">
            <w:pPr>
              <w:pStyle w:val="LO-normal"/>
            </w:pPr>
            <w:r>
              <w:t>Vertical Field of View</w:t>
            </w:r>
          </w:p>
        </w:tc>
        <w:tc>
          <w:tcPr>
            <w:tcW w:w="3933" w:type="pct"/>
          </w:tcPr>
          <w:p w14:paraId="00000850" w14:textId="5BED873D" w:rsidR="00137353" w:rsidRDefault="00382AD3" w:rsidP="009C58F7">
            <w:pPr>
              <w:pStyle w:val="LO-normal"/>
              <w:numPr>
                <w:ilvl w:val="0"/>
                <w:numId w:val="79"/>
              </w:numPr>
            </w:pPr>
            <w:r>
              <w:t>15 degrees vertical</w:t>
            </w:r>
          </w:p>
        </w:tc>
      </w:tr>
      <w:tr w:rsidR="001529E7" w14:paraId="12A43ED5" w14:textId="77777777" w:rsidTr="002E0523">
        <w:trPr>
          <w:trHeight w:val="955"/>
        </w:trPr>
        <w:tc>
          <w:tcPr>
            <w:tcW w:w="1067" w:type="pct"/>
          </w:tcPr>
          <w:p w14:paraId="00000852" w14:textId="711E02B4" w:rsidR="00137353" w:rsidRDefault="00382AD3" w:rsidP="008F77A2">
            <w:pPr>
              <w:pStyle w:val="LO-normal"/>
            </w:pPr>
            <w:r>
              <w:lastRenderedPageBreak/>
              <w:t>Horizontal Field of View</w:t>
            </w:r>
          </w:p>
        </w:tc>
        <w:tc>
          <w:tcPr>
            <w:tcW w:w="3933" w:type="pct"/>
          </w:tcPr>
          <w:p w14:paraId="00000854" w14:textId="2ED3E3B1" w:rsidR="00137353" w:rsidRDefault="00382AD3" w:rsidP="009C58F7">
            <w:pPr>
              <w:pStyle w:val="LO-normal"/>
              <w:numPr>
                <w:ilvl w:val="0"/>
                <w:numId w:val="79"/>
              </w:numPr>
            </w:pPr>
            <w:r>
              <w:t>30 degrees from the centre line of the face in the horizontal direction left and right</w:t>
            </w:r>
          </w:p>
        </w:tc>
      </w:tr>
      <w:tr w:rsidR="00137353" w14:paraId="420B1C9D" w14:textId="77777777" w:rsidTr="002E0523">
        <w:trPr>
          <w:trHeight w:val="1340"/>
        </w:trPr>
        <w:tc>
          <w:tcPr>
            <w:tcW w:w="1067" w:type="pct"/>
          </w:tcPr>
          <w:p w14:paraId="00000855" w14:textId="77777777" w:rsidR="00137353" w:rsidRDefault="00382AD3" w:rsidP="008F77A2">
            <w:pPr>
              <w:pStyle w:val="LO-normal"/>
            </w:pPr>
            <w:r>
              <w:t>Contrast</w:t>
            </w:r>
          </w:p>
        </w:tc>
        <w:tc>
          <w:tcPr>
            <w:tcW w:w="3933" w:type="pct"/>
          </w:tcPr>
          <w:p w14:paraId="00000856" w14:textId="3CA51BAE" w:rsidR="00137353" w:rsidRDefault="00FB7ED7" w:rsidP="009C58F7">
            <w:pPr>
              <w:pStyle w:val="LO-normal"/>
              <w:numPr>
                <w:ilvl w:val="0"/>
                <w:numId w:val="79"/>
              </w:numPr>
            </w:pPr>
            <w:r>
              <w:t>C</w:t>
            </w:r>
            <w:r w:rsidR="00382AD3">
              <w:t>an see lettering if the contrast ratio is greater than 4.5:1 (as measured on a contrast checker comparing the foreground font color and background color)</w:t>
            </w:r>
          </w:p>
        </w:tc>
      </w:tr>
      <w:tr w:rsidR="001529E7" w14:paraId="3F558575" w14:textId="77777777" w:rsidTr="002E0523">
        <w:trPr>
          <w:trHeight w:val="477"/>
        </w:trPr>
        <w:tc>
          <w:tcPr>
            <w:tcW w:w="1067" w:type="pct"/>
          </w:tcPr>
          <w:p w14:paraId="00000858" w14:textId="01AF4C07" w:rsidR="00137353" w:rsidRDefault="00382AD3" w:rsidP="008F77A2">
            <w:pPr>
              <w:pStyle w:val="LO-normal"/>
            </w:pPr>
            <w:r>
              <w:t>Color Vision</w:t>
            </w:r>
          </w:p>
        </w:tc>
        <w:tc>
          <w:tcPr>
            <w:tcW w:w="3933" w:type="pct"/>
          </w:tcPr>
          <w:p w14:paraId="00000859" w14:textId="35F3B052" w:rsidR="00137353" w:rsidRDefault="00382AD3" w:rsidP="009C58F7">
            <w:pPr>
              <w:pStyle w:val="LO-normal"/>
              <w:numPr>
                <w:ilvl w:val="0"/>
                <w:numId w:val="79"/>
              </w:numPr>
            </w:pPr>
            <w:r>
              <w:t>Not applicable</w:t>
            </w:r>
          </w:p>
        </w:tc>
      </w:tr>
      <w:tr w:rsidR="00137353" w14:paraId="4EEDABD9" w14:textId="77777777" w:rsidTr="002E0523">
        <w:trPr>
          <w:trHeight w:val="500"/>
        </w:trPr>
        <w:tc>
          <w:tcPr>
            <w:tcW w:w="1067" w:type="pct"/>
          </w:tcPr>
          <w:p w14:paraId="0000085A" w14:textId="77777777" w:rsidR="00137353" w:rsidRDefault="00382AD3" w:rsidP="008F77A2">
            <w:pPr>
              <w:pStyle w:val="LO-normal"/>
            </w:pPr>
            <w:r>
              <w:t>Photophobia</w:t>
            </w:r>
          </w:p>
        </w:tc>
        <w:tc>
          <w:tcPr>
            <w:tcW w:w="3933" w:type="pct"/>
          </w:tcPr>
          <w:p w14:paraId="0000085B" w14:textId="0FAEBE49" w:rsidR="00137353" w:rsidRDefault="00FB7ED7" w:rsidP="009C58F7">
            <w:pPr>
              <w:pStyle w:val="LO-normal"/>
              <w:numPr>
                <w:ilvl w:val="0"/>
                <w:numId w:val="79"/>
              </w:numPr>
            </w:pPr>
            <w:r>
              <w:t>N</w:t>
            </w:r>
            <w:r w:rsidR="00382AD3">
              <w:t>o</w:t>
            </w:r>
          </w:p>
        </w:tc>
      </w:tr>
    </w:tbl>
    <w:p w14:paraId="00000860" w14:textId="5A497CB4" w:rsidR="00137353" w:rsidRDefault="00137353" w:rsidP="003B3CA5">
      <w:pPr>
        <w:pStyle w:val="LO-normal"/>
        <w:suppressLineNumbers/>
      </w:pPr>
    </w:p>
    <w:p w14:paraId="16F1E3FB" w14:textId="66C7DD68" w:rsidR="38BFB900" w:rsidRDefault="0C9C83D8" w:rsidP="007348F6">
      <w:pPr>
        <w:pStyle w:val="Heading3"/>
        <w:spacing w:line="276" w:lineRule="auto"/>
      </w:pPr>
      <w:bookmarkStart w:id="396" w:name="_Toc116998698"/>
      <w:r>
        <w:t>O</w:t>
      </w:r>
      <w:r w:rsidR="6062DCB0">
        <w:t xml:space="preserve">ther </w:t>
      </w:r>
      <w:r w:rsidR="00F47D4A">
        <w:t xml:space="preserve">Abilities and </w:t>
      </w:r>
      <w:r w:rsidR="007348F6">
        <w:t>C</w:t>
      </w:r>
      <w:r w:rsidR="6062DCB0">
        <w:t xml:space="preserve">haracteristics of </w:t>
      </w:r>
      <w:r w:rsidR="007348F6">
        <w:t>a Moderate Vision Loss Persona</w:t>
      </w:r>
      <w:bookmarkEnd w:id="396"/>
    </w:p>
    <w:p w14:paraId="428E4958" w14:textId="77777777" w:rsidR="003B3CA5" w:rsidRDefault="4ADC45AE" w:rsidP="00F47D4A">
      <w:pPr>
        <w:pStyle w:val="LO-normal"/>
        <w:numPr>
          <w:ilvl w:val="0"/>
          <w:numId w:val="116"/>
        </w:numPr>
      </w:pPr>
      <w:r>
        <w:t>Has average hearing</w:t>
      </w:r>
    </w:p>
    <w:p w14:paraId="4C32F596" w14:textId="057A5EAA" w:rsidR="38BFB900" w:rsidRDefault="4ADC45AE" w:rsidP="00F47D4A">
      <w:pPr>
        <w:pStyle w:val="LO-normal"/>
        <w:numPr>
          <w:ilvl w:val="0"/>
          <w:numId w:val="116"/>
        </w:numPr>
      </w:pPr>
      <w:r>
        <w:t>Range of Mobility: Full function of the hands, arms, and wrists</w:t>
      </w:r>
    </w:p>
    <w:p w14:paraId="65AE0B8A" w14:textId="74AA873B" w:rsidR="52FF21F4" w:rsidRDefault="52FF21F4" w:rsidP="003B3CA5">
      <w:pPr>
        <w:pStyle w:val="LO-normal"/>
        <w:suppressLineNumbers/>
      </w:pPr>
    </w:p>
    <w:p w14:paraId="00000861" w14:textId="77777777" w:rsidR="00137353" w:rsidRDefault="00382AD3" w:rsidP="009C58F7">
      <w:pPr>
        <w:pStyle w:val="Heading3"/>
        <w:spacing w:line="276" w:lineRule="auto"/>
      </w:pPr>
      <w:bookmarkStart w:id="397" w:name="_Toc1437777012"/>
      <w:bookmarkStart w:id="398" w:name="_Toc438886706"/>
      <w:bookmarkStart w:id="399" w:name="_Toc116998699"/>
      <w:r>
        <w:t>Use Case</w:t>
      </w:r>
      <w:bookmarkEnd w:id="397"/>
      <w:bookmarkEnd w:id="398"/>
      <w:bookmarkEnd w:id="399"/>
    </w:p>
    <w:p w14:paraId="00000863" w14:textId="4643055F" w:rsidR="00137353" w:rsidRPr="00FB7ED7" w:rsidRDefault="00382AD3" w:rsidP="008F77A2">
      <w:pPr>
        <w:pStyle w:val="LO-normal"/>
        <w:rPr>
          <w:i/>
          <w:iCs/>
        </w:rPr>
      </w:pPr>
      <w:r w:rsidRPr="00FB7ED7">
        <w:rPr>
          <w:i/>
          <w:iCs/>
        </w:rPr>
        <w:t>Central vision loss, light, and shape perception</w:t>
      </w:r>
    </w:p>
    <w:p w14:paraId="00000865" w14:textId="77133D7C" w:rsidR="00137353" w:rsidRDefault="00382AD3" w:rsidP="00F47D4A">
      <w:pPr>
        <w:pStyle w:val="LO-normal"/>
        <w:ind w:firstLine="720"/>
      </w:pPr>
      <w:r>
        <w:t xml:space="preserve">Paula is in her early 30’s. She is an executive at a regional bank.  She has a form of Macular Degeneration. Macular Degeneration, (MD), is a condition that can cause vision loss in the area of the eye responsible for sharp, central vision. The person’s eyes have problems focusing and the central area of the visual field may be fuzzy. MD is a progressive disease that primarily begins later in life (usually after the age of 55) and impedes vision, sometimes to the point of legal blindness. In Paula’s case she had Juvenile Diabetes when she was </w:t>
      </w:r>
      <w:r w:rsidR="00FB7ED7">
        <w:t>younger,</w:t>
      </w:r>
      <w:r>
        <w:t xml:space="preserve"> and the effect of that condition was the Macular Degeneration. Her condition means the centre part of his vision is cloudy and she has problems with light and shape perception.</w:t>
      </w:r>
    </w:p>
    <w:p w14:paraId="00000867" w14:textId="2DE52F53" w:rsidR="00137353" w:rsidRDefault="00382AD3" w:rsidP="00F47D4A">
      <w:pPr>
        <w:pStyle w:val="LO-normal"/>
        <w:ind w:firstLine="720"/>
      </w:pPr>
      <w:r>
        <w:t xml:space="preserve">Paula is still highly active and has a hectic schedule as she still needs to attend many meetings and conference calls during her business day. She normally gets around by taxi when she needs to attend a meeting and she commutes to work </w:t>
      </w:r>
      <w:r>
        <w:lastRenderedPageBreak/>
        <w:t>every day using rapid transit. She also has an active social life as she and her husband like to go ballroom dancing.</w:t>
      </w:r>
    </w:p>
    <w:p w14:paraId="35D473BA" w14:textId="77777777" w:rsidR="003B3CA5" w:rsidRDefault="00FB7ED7" w:rsidP="00F47D4A">
      <w:pPr>
        <w:pStyle w:val="LO-normal"/>
        <w:ind w:firstLine="720"/>
      </w:pPr>
      <w:r>
        <w:t>S</w:t>
      </w:r>
      <w:r w:rsidR="00382AD3">
        <w:t>he has a cellphone that she uses to keep in touch with the office during the day if she is out of the office at a meeting. She prefers to deal with emails while in the office. She has her secretary screen her emails and alert her of urgent emails if she is out of the office. Most colleagues know she prefers a phone call to email if the issue is urgent. She also uses email to keep in touch with her friends but has never gotten around to using social media.</w:t>
      </w:r>
    </w:p>
    <w:p w14:paraId="00000869" w14:textId="5568F038" w:rsidR="00137353" w:rsidRDefault="00137353" w:rsidP="003B3CA5">
      <w:pPr>
        <w:pStyle w:val="LO-normal"/>
        <w:suppressLineNumbers/>
      </w:pPr>
    </w:p>
    <w:p w14:paraId="0000086B" w14:textId="0ED38298" w:rsidR="00137353" w:rsidRDefault="00382AD3" w:rsidP="009C58F7">
      <w:pPr>
        <w:pStyle w:val="Heading3"/>
        <w:spacing w:line="276" w:lineRule="auto"/>
      </w:pPr>
      <w:bookmarkStart w:id="400" w:name="_Toc500773575"/>
      <w:bookmarkStart w:id="401" w:name="_Toc234952774"/>
      <w:bookmarkStart w:id="402" w:name="_Toc116998700"/>
      <w:r>
        <w:t>Best Practices for Moderate Vision Loss</w:t>
      </w:r>
      <w:bookmarkEnd w:id="400"/>
      <w:bookmarkEnd w:id="401"/>
      <w:bookmarkEnd w:id="402"/>
    </w:p>
    <w:p w14:paraId="0000086D" w14:textId="05F0C9D6" w:rsidR="00137353" w:rsidRDefault="041F29F4" w:rsidP="008F77A2">
      <w:pPr>
        <w:pStyle w:val="LO-normal"/>
      </w:pPr>
      <w:r>
        <w:t xml:space="preserve">Moderate </w:t>
      </w:r>
      <w:r w:rsidR="00382AD3">
        <w:t xml:space="preserve">vision </w:t>
      </w:r>
      <w:r w:rsidR="4D8F3883">
        <w:t>loss</w:t>
      </w:r>
      <w:r w:rsidR="00382AD3">
        <w:t xml:space="preserve"> is a type of visual impairment that impedes everyday functioning and cannot be rectified with surgery, medication, or prescription eyewear. Presentations of low vision include:</w:t>
      </w:r>
    </w:p>
    <w:p w14:paraId="0000086E" w14:textId="04F455D1" w:rsidR="00137353" w:rsidRDefault="00382AD3" w:rsidP="009C58F7">
      <w:pPr>
        <w:pStyle w:val="LO-normal"/>
        <w:numPr>
          <w:ilvl w:val="0"/>
          <w:numId w:val="79"/>
        </w:numPr>
      </w:pPr>
      <w:r>
        <w:t>Loss of sharpness or acuity (varying from 20/70 to 20/400</w:t>
      </w:r>
    </w:p>
    <w:p w14:paraId="0000086F" w14:textId="7A3D52DE" w:rsidR="00137353" w:rsidRDefault="00382AD3" w:rsidP="009C58F7">
      <w:pPr>
        <w:pStyle w:val="LO-normal"/>
        <w:numPr>
          <w:ilvl w:val="0"/>
          <w:numId w:val="79"/>
        </w:numPr>
      </w:pPr>
      <w:r>
        <w:t>Tunnel vision</w:t>
      </w:r>
    </w:p>
    <w:p w14:paraId="00000870" w14:textId="1DA10BB5" w:rsidR="00137353" w:rsidRDefault="00382AD3" w:rsidP="009C58F7">
      <w:pPr>
        <w:pStyle w:val="LO-normal"/>
        <w:numPr>
          <w:ilvl w:val="0"/>
          <w:numId w:val="79"/>
        </w:numPr>
      </w:pPr>
      <w:r>
        <w:t>Near-total blindness</w:t>
      </w:r>
    </w:p>
    <w:p w14:paraId="00000871" w14:textId="464AD860" w:rsidR="00137353" w:rsidRDefault="00382AD3" w:rsidP="009C58F7">
      <w:pPr>
        <w:pStyle w:val="LO-normal"/>
        <w:numPr>
          <w:ilvl w:val="0"/>
          <w:numId w:val="79"/>
        </w:numPr>
      </w:pPr>
      <w:r>
        <w:t>Smaller field of vision</w:t>
      </w:r>
    </w:p>
    <w:p w14:paraId="00000872" w14:textId="405BA880" w:rsidR="00137353" w:rsidRDefault="00382AD3" w:rsidP="009C58F7">
      <w:pPr>
        <w:pStyle w:val="LO-normal"/>
        <w:numPr>
          <w:ilvl w:val="0"/>
          <w:numId w:val="79"/>
        </w:numPr>
      </w:pPr>
      <w:r>
        <w:t>Peripheral/central vision impairment</w:t>
      </w:r>
    </w:p>
    <w:p w14:paraId="00000873" w14:textId="175C173C" w:rsidR="00137353" w:rsidRDefault="00382AD3" w:rsidP="009C58F7">
      <w:pPr>
        <w:pStyle w:val="LO-normal"/>
        <w:numPr>
          <w:ilvl w:val="0"/>
          <w:numId w:val="79"/>
        </w:numPr>
      </w:pPr>
      <w:r>
        <w:t>Blurry vision</w:t>
      </w:r>
    </w:p>
    <w:p w14:paraId="6F635EAF" w14:textId="77777777" w:rsidR="003B3CA5" w:rsidRDefault="00382AD3" w:rsidP="009C58F7">
      <w:pPr>
        <w:pStyle w:val="LO-normal"/>
        <w:numPr>
          <w:ilvl w:val="0"/>
          <w:numId w:val="79"/>
        </w:numPr>
      </w:pPr>
      <w:r>
        <w:t>Excessive light sensitivity</w:t>
      </w:r>
    </w:p>
    <w:p w14:paraId="00000875" w14:textId="3268892D" w:rsidR="00137353" w:rsidRDefault="00137353" w:rsidP="003B3CA5">
      <w:pPr>
        <w:pStyle w:val="LO-normal"/>
        <w:suppressLineNumbers/>
      </w:pPr>
    </w:p>
    <w:p w14:paraId="00000876" w14:textId="2D9F853F" w:rsidR="00137353" w:rsidRDefault="00382AD3" w:rsidP="008F77A2">
      <w:pPr>
        <w:pStyle w:val="LO-normal"/>
      </w:pPr>
      <w:r>
        <w:t xml:space="preserve">There is no all-encompassing assistive technology for people with low vision, as there are so many different manifestations of this impairment. However, research suggests that magnification can assist people with different low vision conditions, and especially those experiencing loss of sharpness or fuzzy vision. Magnification software can encompass other </w:t>
      </w:r>
      <w:r w:rsidR="00122827">
        <w:t xml:space="preserve">adjustments </w:t>
      </w:r>
      <w:r>
        <w:t xml:space="preserve">of, for example, edge, color, or contrast. People with </w:t>
      </w:r>
      <w:r w:rsidR="564BC9E1">
        <w:t>moderate</w:t>
      </w:r>
      <w:r>
        <w:t xml:space="preserve"> vision</w:t>
      </w:r>
      <w:r w:rsidR="6C23CABF">
        <w:t xml:space="preserve"> loss</w:t>
      </w:r>
      <w:r>
        <w:t xml:space="preserve"> can utilize magnification with computer </w:t>
      </w:r>
      <w:r>
        <w:lastRenderedPageBreak/>
        <w:t>devices in the form of screen magnifiers (e.g., ZoomText, MAGic, Zoom, Magnifier, etc.)</w:t>
      </w:r>
    </w:p>
    <w:p w14:paraId="7F401C36" w14:textId="77777777" w:rsidR="001F391F" w:rsidRDefault="001F391F" w:rsidP="003B3CA5">
      <w:pPr>
        <w:pStyle w:val="LO-normal"/>
        <w:suppressLineNumbers/>
      </w:pPr>
    </w:p>
    <w:p w14:paraId="0000087A" w14:textId="3983C01A" w:rsidR="00137353" w:rsidRDefault="001F391F" w:rsidP="009C58F7">
      <w:pPr>
        <w:pStyle w:val="Heading4"/>
      </w:pPr>
      <w:r>
        <w:t>Screen Magnification</w:t>
      </w:r>
    </w:p>
    <w:p w14:paraId="1823A2E5" w14:textId="38FA4267" w:rsidR="001F391F" w:rsidRPr="001F391F" w:rsidRDefault="001F391F" w:rsidP="009C58F7">
      <w:pPr>
        <w:pStyle w:val="Heading5"/>
      </w:pPr>
      <w:r>
        <w:t>Overview of Screen Magnification</w:t>
      </w:r>
    </w:p>
    <w:p w14:paraId="0000087B" w14:textId="6013B3A7" w:rsidR="00137353" w:rsidRDefault="00382AD3" w:rsidP="00F47D4A">
      <w:pPr>
        <w:pStyle w:val="LO-normal"/>
        <w:ind w:firstLine="720"/>
        <w:rPr>
          <w:b/>
        </w:rPr>
      </w:pPr>
      <w:r>
        <w:t xml:space="preserve">A screen magnifier is a software application that increases the size of everything on the screen. A simple screen magnifier may increase the size of text, icons, and graphics by up to </w:t>
      </w:r>
      <w:r w:rsidR="610C9845">
        <w:t>16</w:t>
      </w:r>
      <w:r>
        <w:t xml:space="preserve"> times of the original. When installed on your computer, a screen magnifier is like having a magnifying glass hovering over your screen, enlarging everything for easy reading. For example, if a user is writing an email, the screen magnifier enlarges words as they are typed. The screen magnifier also changes views with the movement of the cursor or when using keyboard short cuts, for example. Different magnification modes are available, where users can choose to enlarge the whole screen, or particular sections as they scroll, as well as smaller areas of interest as they move the cursor.</w:t>
      </w:r>
      <w:r>
        <w:rPr>
          <w:rFonts w:ascii="Times New Roman" w:eastAsia="Times New Roman" w:hAnsi="Times New Roman" w:cs="Times New Roman"/>
        </w:rPr>
        <w:t xml:space="preserve"> </w:t>
      </w:r>
      <w:r>
        <w:rPr>
          <w:rFonts w:ascii="Times New Roman" w:eastAsia="Times New Roman" w:hAnsi="Times New Roman" w:cs="Times New Roman"/>
          <w:vertAlign w:val="superscript"/>
        </w:rPr>
        <w:footnoteReference w:id="152"/>
      </w:r>
      <w:r>
        <w:t xml:space="preserve"> </w:t>
      </w:r>
      <w:r>
        <w:rPr>
          <w:rFonts w:ascii="Times New Roman" w:eastAsia="Times New Roman" w:hAnsi="Times New Roman" w:cs="Times New Roman"/>
        </w:rPr>
        <w:t xml:space="preserve"> </w:t>
      </w:r>
      <w:r>
        <w:rPr>
          <w:rFonts w:ascii="Times New Roman" w:eastAsia="Times New Roman" w:hAnsi="Times New Roman" w:cs="Times New Roman"/>
          <w:vertAlign w:val="superscript"/>
        </w:rPr>
        <w:footnoteReference w:id="153"/>
      </w:r>
    </w:p>
    <w:p w14:paraId="0000087D" w14:textId="4A498748" w:rsidR="00137353" w:rsidRDefault="00382AD3" w:rsidP="00F47D4A">
      <w:pPr>
        <w:pStyle w:val="LO-normal"/>
        <w:ind w:firstLine="720"/>
      </w:pPr>
      <w:r>
        <w:t>Screen magnifiers can also highlight a particular area on a screen using different colors or shading. The cursor can also be customized. When zooming in on particular words, a screen magnifier smooths out the edges for easier legibility. The screen magnifier app can also invert screen colors for reduced glare (helpful for individuals with macular degeneration).</w:t>
      </w:r>
    </w:p>
    <w:p w14:paraId="0000087E" w14:textId="251E0C89" w:rsidR="00137353" w:rsidRDefault="00137353" w:rsidP="003B3CA5">
      <w:pPr>
        <w:pStyle w:val="LO-normal"/>
        <w:suppressLineNumbers/>
      </w:pPr>
    </w:p>
    <w:p w14:paraId="2D63B1CB" w14:textId="266E7C3D" w:rsidR="001F391F" w:rsidRDefault="001F391F" w:rsidP="009C58F7">
      <w:pPr>
        <w:pStyle w:val="Heading5"/>
      </w:pPr>
      <w:r>
        <w:t xml:space="preserve">Technical Discussion of </w:t>
      </w:r>
      <w:r w:rsidR="00F83ED7">
        <w:t xml:space="preserve">Screen </w:t>
      </w:r>
      <w:r w:rsidR="002A6DC6">
        <w:t>Magnification</w:t>
      </w:r>
    </w:p>
    <w:p w14:paraId="147C996B" w14:textId="77777777" w:rsidR="003B3CA5" w:rsidRDefault="00382AD3" w:rsidP="00F47D4A">
      <w:pPr>
        <w:pStyle w:val="LO-normal"/>
        <w:ind w:firstLine="720"/>
      </w:pPr>
      <w:r>
        <w:t xml:space="preserve">Before investing in a </w:t>
      </w:r>
      <w:r w:rsidR="3B75586F">
        <w:t xml:space="preserve">mobile </w:t>
      </w:r>
      <w:r w:rsidR="00F47D4A">
        <w:t>device,</w:t>
      </w:r>
      <w:r>
        <w:t xml:space="preserve"> consider the following inquiries, according to the American Foundation for the Blind:</w:t>
      </w:r>
    </w:p>
    <w:p w14:paraId="749459F9" w14:textId="77777777" w:rsidR="003B3CA5" w:rsidRDefault="4AC95100" w:rsidP="00F47D4A">
      <w:pPr>
        <w:pStyle w:val="LO-normal"/>
        <w:numPr>
          <w:ilvl w:val="0"/>
          <w:numId w:val="80"/>
        </w:numPr>
      </w:pPr>
      <w:r>
        <w:t xml:space="preserve">Does the mobile device come with screen </w:t>
      </w:r>
      <w:r w:rsidR="00382AD3">
        <w:t>the operating system of your computer compatible with the magnification software?</w:t>
      </w:r>
    </w:p>
    <w:p w14:paraId="00000881" w14:textId="0B166103" w:rsidR="00137353" w:rsidRDefault="00382AD3" w:rsidP="009C58F7">
      <w:pPr>
        <w:pStyle w:val="LO-normal"/>
        <w:numPr>
          <w:ilvl w:val="0"/>
          <w:numId w:val="80"/>
        </w:numPr>
      </w:pPr>
      <w:r>
        <w:lastRenderedPageBreak/>
        <w:t>What is the highest level of magnification?</w:t>
      </w:r>
    </w:p>
    <w:p w14:paraId="00000883" w14:textId="73E048AD" w:rsidR="00137353" w:rsidRDefault="00382AD3" w:rsidP="009C58F7">
      <w:pPr>
        <w:pStyle w:val="LO-normal"/>
        <w:numPr>
          <w:ilvl w:val="0"/>
          <w:numId w:val="80"/>
        </w:numPr>
        <w:rPr>
          <w:b/>
        </w:rPr>
      </w:pPr>
      <w:r>
        <w:t>Does the screen magnifier include a setting for inverting colors?</w:t>
      </w:r>
      <w:r>
        <w:rPr>
          <w:rFonts w:ascii="Times New Roman" w:eastAsia="Times New Roman" w:hAnsi="Times New Roman" w:cs="Times New Roman"/>
        </w:rPr>
        <w:t xml:space="preserve"> </w:t>
      </w:r>
      <w:r>
        <w:rPr>
          <w:rFonts w:ascii="Times New Roman" w:eastAsia="Times New Roman" w:hAnsi="Times New Roman" w:cs="Times New Roman"/>
          <w:vertAlign w:val="superscript"/>
        </w:rPr>
        <w:footnoteReference w:id="154"/>
      </w:r>
    </w:p>
    <w:p w14:paraId="00000885" w14:textId="2E13979F" w:rsidR="00137353" w:rsidRPr="001F391F" w:rsidRDefault="00382AD3" w:rsidP="00AA5B2D">
      <w:pPr>
        <w:pStyle w:val="LO-normal"/>
        <w:rPr>
          <w:b/>
        </w:rPr>
      </w:pPr>
      <w:r>
        <w:t>A screen magnifier is very customizable, from choice of what to magnify, highlight, or sharpen, to screen size and clarity.</w:t>
      </w:r>
      <w:r>
        <w:rPr>
          <w:rFonts w:ascii="Times New Roman" w:eastAsia="Times New Roman" w:hAnsi="Times New Roman" w:cs="Times New Roman"/>
        </w:rPr>
        <w:t xml:space="preserve"> </w:t>
      </w:r>
      <w:r>
        <w:rPr>
          <w:rFonts w:ascii="Times New Roman" w:eastAsia="Times New Roman" w:hAnsi="Times New Roman" w:cs="Times New Roman"/>
          <w:vertAlign w:val="superscript"/>
        </w:rPr>
        <w:footnoteReference w:id="155"/>
      </w:r>
    </w:p>
    <w:p w14:paraId="00000887" w14:textId="0EA6252D" w:rsidR="00137353" w:rsidRPr="001F391F" w:rsidRDefault="00382AD3" w:rsidP="00F47D4A">
      <w:pPr>
        <w:pStyle w:val="LO-normal"/>
        <w:ind w:firstLine="720"/>
        <w:rPr>
          <w:b/>
        </w:rPr>
      </w:pPr>
      <w:r>
        <w:t xml:space="preserve">People who have </w:t>
      </w:r>
      <w:r w:rsidR="7934065A">
        <w:t>moderate</w:t>
      </w:r>
      <w:r>
        <w:t xml:space="preserve"> vision</w:t>
      </w:r>
      <w:r w:rsidR="6291F125">
        <w:t xml:space="preserve"> loss</w:t>
      </w:r>
      <w:r>
        <w:t xml:space="preserve"> and use screen magnifiers (LSUs) have problems with watching digital content with frequent dynamic changes (videos, movies, etc.). LSUs have to pan and zoom rapidly in tandem with the rapidly changing content. Particularly, LSUs have to constantly monitor the various regions of interest (ROIs) and manually move their cursor to these regions, which can be difficult and impractical with a fast-paced and perhaps lengthy medium such as a video. Accessibility of videos for LSUs has not been discussed widely in literature.  Videos can be made accessible for people with low vision impairments with the use of accurate audio descriptions, but this is mainly a feature generally designed for blind users. Additionally, writing and embedding the audio descriptions can be a lot of work.</w:t>
      </w:r>
      <w:r>
        <w:rPr>
          <w:rFonts w:ascii="Times New Roman" w:eastAsia="Times New Roman" w:hAnsi="Times New Roman" w:cs="Times New Roman"/>
          <w:vertAlign w:val="superscript"/>
        </w:rPr>
        <w:footnoteReference w:id="156"/>
      </w:r>
    </w:p>
    <w:p w14:paraId="00000889" w14:textId="4859E352" w:rsidR="00137353" w:rsidRPr="001F391F" w:rsidRDefault="00382AD3" w:rsidP="00F47D4A">
      <w:pPr>
        <w:pStyle w:val="LO-normal"/>
        <w:ind w:firstLine="720"/>
        <w:rPr>
          <w:sz w:val="24"/>
          <w:szCs w:val="24"/>
        </w:rPr>
      </w:pPr>
      <w:r>
        <w:t>An important feature, especially when used with a touch screen, is a way to quickly “zoom out” to orient to the full screen (100%), then re-center in another part of the screen and “zoom in”. This can be achieved as simply as a gesture to turn off the magnifier, and then turn it back on with a new center as specified by the “turn on” gesture.</w:t>
      </w:r>
    </w:p>
    <w:p w14:paraId="0000088A" w14:textId="1FE7386A" w:rsidR="00137353" w:rsidRDefault="00382AD3" w:rsidP="00AA5B2D">
      <w:pPr>
        <w:pStyle w:val="LO-normal"/>
      </w:pPr>
      <w:r>
        <w:t xml:space="preserve">Magnification factor can typical be between 10 to 15 times. The exact range of magnification required and the steps between magnification setting is hard to determine because it depends on the size of the mobile device screen and the resolution of that screen. A low-resolution screen may not benefit from a high magnification factor as the screen elements can become pixelated at the high magnification level. Even at high screen resolutions at some point the magnified elements that make up the screen become too large in the mobile device screen for the user to identify </w:t>
      </w:r>
      <w:r w:rsidR="7395EA2A">
        <w:t>what</w:t>
      </w:r>
      <w:r>
        <w:t xml:space="preserve"> is being displayed. The extreme corner of the letter “N” looks exactly like the letter “M” when it is extremely magnified.</w:t>
      </w:r>
    </w:p>
    <w:p w14:paraId="37B6334E" w14:textId="7B8A227D" w:rsidR="173A2B09" w:rsidRDefault="173A2B09" w:rsidP="003B3CA5">
      <w:pPr>
        <w:pStyle w:val="LO-normal"/>
        <w:suppressLineNumbers/>
      </w:pPr>
    </w:p>
    <w:p w14:paraId="2B3F2FA0" w14:textId="1D7D73A5" w:rsidR="79335D33" w:rsidRDefault="00EE1124" w:rsidP="00EE1124">
      <w:pPr>
        <w:pStyle w:val="Heading5"/>
      </w:pPr>
      <w:r>
        <w:t xml:space="preserve">List of Mandatory </w:t>
      </w:r>
      <w:r w:rsidR="79335D33">
        <w:t xml:space="preserve">Features </w:t>
      </w:r>
      <w:r>
        <w:t>for</w:t>
      </w:r>
      <w:r w:rsidR="79335D33">
        <w:t xml:space="preserve"> Screen Magnifiers</w:t>
      </w:r>
    </w:p>
    <w:p w14:paraId="22F6DAD3" w14:textId="57D79522" w:rsidR="79335D33" w:rsidRDefault="79335D33" w:rsidP="00F47D4A">
      <w:pPr>
        <w:pStyle w:val="LO-normal"/>
        <w:numPr>
          <w:ilvl w:val="0"/>
          <w:numId w:val="110"/>
        </w:numPr>
      </w:pPr>
      <w:r>
        <w:t>Have magnification factor of up to at least 15 times</w:t>
      </w:r>
    </w:p>
    <w:p w14:paraId="0F50D7C4" w14:textId="3F709059" w:rsidR="79335D33" w:rsidRDefault="79335D33" w:rsidP="00F47D4A">
      <w:pPr>
        <w:pStyle w:val="LO-normal"/>
        <w:numPr>
          <w:ilvl w:val="0"/>
          <w:numId w:val="110"/>
        </w:numPr>
      </w:pPr>
      <w:r>
        <w:t>Have the ability to magnify everything on the mobile device screen</w:t>
      </w:r>
    </w:p>
    <w:p w14:paraId="76FA51D8" w14:textId="5DCE712D" w:rsidR="79335D33" w:rsidRDefault="79335D33" w:rsidP="00F47D4A">
      <w:pPr>
        <w:pStyle w:val="LO-normal"/>
        <w:numPr>
          <w:ilvl w:val="0"/>
          <w:numId w:val="110"/>
        </w:numPr>
      </w:pPr>
      <w:r>
        <w:t xml:space="preserve">Have to ability to present a window of a region a screen where the user </w:t>
      </w:r>
      <w:r w:rsidR="00EE1124">
        <w:t>places</w:t>
      </w:r>
      <w:r>
        <w:t xml:space="preserve"> </w:t>
      </w:r>
      <w:r w:rsidR="00EE1124">
        <w:t>their</w:t>
      </w:r>
      <w:r>
        <w:t xml:space="preserve"> finger and provide a magnification of up to 15 times that region under the user</w:t>
      </w:r>
      <w:r w:rsidR="00EE1124">
        <w:t>’</w:t>
      </w:r>
      <w:r>
        <w:t>s finger</w:t>
      </w:r>
    </w:p>
    <w:p w14:paraId="48D84B2A" w14:textId="4A4F2708" w:rsidR="79335D33" w:rsidRDefault="79335D33" w:rsidP="00F47D4A">
      <w:pPr>
        <w:pStyle w:val="LO-normal"/>
        <w:numPr>
          <w:ilvl w:val="0"/>
          <w:numId w:val="110"/>
        </w:numPr>
      </w:pPr>
      <w:r>
        <w:t xml:space="preserve">Ability to reverse the </w:t>
      </w:r>
      <w:r w:rsidR="4CA4D73D">
        <w:t>background</w:t>
      </w:r>
      <w:r>
        <w:t xml:space="preserve"> </w:t>
      </w:r>
      <w:r w:rsidR="671D1838">
        <w:t>and foreground</w:t>
      </w:r>
      <w:r>
        <w:t xml:space="preserve"> colors</w:t>
      </w:r>
      <w:r w:rsidR="671D1838">
        <w:t xml:space="preserve"> from dark text on a </w:t>
      </w:r>
      <w:r w:rsidR="00EE1124">
        <w:t>light-colored</w:t>
      </w:r>
      <w:r w:rsidR="671D1838">
        <w:t xml:space="preserve"> background to light colored text on a dark background with 3 to 1 contra</w:t>
      </w:r>
      <w:r w:rsidR="5A87AC70">
        <w:t>st ratio</w:t>
      </w:r>
    </w:p>
    <w:p w14:paraId="3CB8094B" w14:textId="19BE0982" w:rsidR="0354C99D" w:rsidRPr="00EE1124" w:rsidRDefault="79335D33" w:rsidP="00EE1124">
      <w:pPr>
        <w:pStyle w:val="LO-normal"/>
        <w:numPr>
          <w:ilvl w:val="0"/>
          <w:numId w:val="110"/>
        </w:numPr>
        <w:rPr>
          <w:sz w:val="24"/>
          <w:szCs w:val="24"/>
        </w:rPr>
      </w:pPr>
      <w:r>
        <w:t>Ability to quickly “zoom out” to orient to the full screen (100%), then re-center in another part of the screen and “zoom in”. This can be achieved as simply as a gesture to turn off the magnifier, and then turn it back on with a new center as specified by the “turn on” gesture.</w:t>
      </w:r>
    </w:p>
    <w:p w14:paraId="0000088B" w14:textId="2A7F80D1" w:rsidR="00137353" w:rsidRDefault="00137353" w:rsidP="003B3CA5">
      <w:pPr>
        <w:pStyle w:val="LO-normal"/>
        <w:suppressLineNumbers/>
      </w:pPr>
    </w:p>
    <w:p w14:paraId="0000088C" w14:textId="40AC8BD3" w:rsidR="00137353" w:rsidRPr="002A6DC6" w:rsidRDefault="00382AD3" w:rsidP="009F735E">
      <w:pPr>
        <w:pStyle w:val="Heading6"/>
      </w:pPr>
      <w:r w:rsidRPr="002A6DC6">
        <w:t>Cooperation with Screen Reader</w:t>
      </w:r>
      <w:r w:rsidR="001F391F" w:rsidRPr="002A6DC6">
        <w:t>s</w:t>
      </w:r>
    </w:p>
    <w:p w14:paraId="0000088D" w14:textId="77777777" w:rsidR="00137353" w:rsidRDefault="00382AD3" w:rsidP="00F47D4A">
      <w:pPr>
        <w:pStyle w:val="LO-normal"/>
        <w:ind w:firstLine="720"/>
      </w:pPr>
      <w:r>
        <w:t>Some people with a moderate vision impairment may only have that visual acuity for part of the day. So, they may use a screen magnifier part of the day, or for certain tasks and then use a screen reader for less visually intensive tasks. Therefore, it is important that both assistive technologies can operate at the same time, such that the magnification shows the speaking location of the screen reader.</w:t>
      </w:r>
    </w:p>
    <w:p w14:paraId="31390778" w14:textId="77777777" w:rsidR="001F391F" w:rsidRDefault="001F391F" w:rsidP="003B3CA5">
      <w:pPr>
        <w:pStyle w:val="LO-normal"/>
        <w:suppressLineNumbers/>
      </w:pPr>
    </w:p>
    <w:p w14:paraId="0000089D" w14:textId="2B5B9060" w:rsidR="00137353" w:rsidRDefault="00AC5CE7" w:rsidP="009C58F7">
      <w:pPr>
        <w:pStyle w:val="Heading2"/>
        <w:spacing w:line="276" w:lineRule="auto"/>
      </w:pPr>
      <w:bookmarkStart w:id="403" w:name="_Toc1981292206"/>
      <w:bookmarkStart w:id="404" w:name="_Toc1412436440"/>
      <w:bookmarkStart w:id="405" w:name="_Toc116998701"/>
      <w:r>
        <w:t xml:space="preserve">Persona 3: </w:t>
      </w:r>
      <w:r w:rsidR="00382AD3">
        <w:t>Severe Vision Loss Persona</w:t>
      </w:r>
      <w:bookmarkEnd w:id="403"/>
      <w:bookmarkEnd w:id="404"/>
      <w:bookmarkEnd w:id="405"/>
    </w:p>
    <w:p w14:paraId="0000089E" w14:textId="22A2775C" w:rsidR="00137353" w:rsidRDefault="00382AD3" w:rsidP="009C58F7">
      <w:pPr>
        <w:pStyle w:val="Heading3"/>
      </w:pPr>
      <w:bookmarkStart w:id="406" w:name="_Toc2133586112"/>
      <w:bookmarkStart w:id="407" w:name="_Toc888618172"/>
      <w:bookmarkStart w:id="408" w:name="_Toc116998702"/>
      <w:r>
        <w:t>Performance Metrics</w:t>
      </w:r>
      <w:r w:rsidR="002A6DC6">
        <w:t xml:space="preserve"> </w:t>
      </w:r>
      <w:r w:rsidR="00CC2AD2">
        <w:t>for</w:t>
      </w:r>
      <w:r w:rsidR="002A6DC6">
        <w:t xml:space="preserve"> a Severe Vision Loss Persona</w:t>
      </w:r>
      <w:bookmarkEnd w:id="406"/>
      <w:bookmarkEnd w:id="407"/>
      <w:bookmarkEnd w:id="408"/>
    </w:p>
    <w:p w14:paraId="3A15846B" w14:textId="39D6AED2" w:rsidR="00C96356" w:rsidRDefault="00DF3656" w:rsidP="003B3CA5">
      <w:pPr>
        <w:pStyle w:val="LO-normal"/>
        <w:suppressLineNumbers/>
      </w:pPr>
      <w:r>
        <w:rPr>
          <w:noProof/>
        </w:rPr>
        <mc:AlternateContent>
          <mc:Choice Requires="wpg">
            <w:drawing>
              <wp:anchor distT="0" distB="0" distL="114300" distR="114300" simplePos="0" relativeHeight="251658250" behindDoc="0" locked="0" layoutInCell="1" allowOverlap="1" wp14:anchorId="7BFD935D" wp14:editId="738FCE73">
                <wp:simplePos x="0" y="0"/>
                <wp:positionH relativeFrom="column">
                  <wp:posOffset>1781175</wp:posOffset>
                </wp:positionH>
                <wp:positionV relativeFrom="paragraph">
                  <wp:posOffset>234315</wp:posOffset>
                </wp:positionV>
                <wp:extent cx="2380615" cy="3762375"/>
                <wp:effectExtent l="0" t="0" r="635" b="9525"/>
                <wp:wrapTopAndBottom/>
                <wp:docPr id="34" name="Group 34" descr="A person with a white cane and dark glasses is sitting on a park bench."/>
                <wp:cNvGraphicFramePr/>
                <a:graphic xmlns:a="http://schemas.openxmlformats.org/drawingml/2006/main">
                  <a:graphicData uri="http://schemas.microsoft.com/office/word/2010/wordprocessingGroup">
                    <wpg:wgp>
                      <wpg:cNvGrpSpPr/>
                      <wpg:grpSpPr>
                        <a:xfrm>
                          <a:off x="0" y="0"/>
                          <a:ext cx="2380615" cy="3762375"/>
                          <a:chOff x="0" y="0"/>
                          <a:chExt cx="2380615" cy="3762375"/>
                        </a:xfrm>
                      </wpg:grpSpPr>
                      <pic:pic xmlns:pic="http://schemas.openxmlformats.org/drawingml/2006/picture">
                        <pic:nvPicPr>
                          <pic:cNvPr id="32" name="Picture 32"/>
                          <pic:cNvPicPr>
                            <a:picLocks noChangeAspect="1"/>
                          </pic:cNvPicPr>
                        </pic:nvPicPr>
                        <pic:blipFill>
                          <a:blip r:embed="rId123">
                            <a:extLst>
                              <a:ext uri="{28A0092B-C50C-407E-A947-70E740481C1C}">
                                <a14:useLocalDpi xmlns:a14="http://schemas.microsoft.com/office/drawing/2010/main" val="0"/>
                              </a:ext>
                            </a:extLst>
                          </a:blip>
                          <a:srcRect/>
                          <a:stretch/>
                        </pic:blipFill>
                        <pic:spPr bwMode="auto">
                          <a:xfrm>
                            <a:off x="1682" y="0"/>
                            <a:ext cx="2377251" cy="3438525"/>
                          </a:xfrm>
                          <a:prstGeom prst="rect">
                            <a:avLst/>
                          </a:prstGeom>
                          <a:noFill/>
                          <a:ln>
                            <a:noFill/>
                          </a:ln>
                        </pic:spPr>
                      </pic:pic>
                      <wps:wsp>
                        <wps:cNvPr id="33" name="Text Box 33"/>
                        <wps:cNvSpPr txBox="1"/>
                        <wps:spPr>
                          <a:xfrm>
                            <a:off x="0" y="3495675"/>
                            <a:ext cx="2380615" cy="266700"/>
                          </a:xfrm>
                          <a:prstGeom prst="rect">
                            <a:avLst/>
                          </a:prstGeom>
                          <a:solidFill>
                            <a:prstClr val="white"/>
                          </a:solidFill>
                          <a:ln>
                            <a:noFill/>
                          </a:ln>
                        </wps:spPr>
                        <wps:txbx>
                          <w:txbxContent>
                            <w:p w14:paraId="10CDC432" w14:textId="09473033" w:rsidR="00D72636" w:rsidRPr="001019BC" w:rsidRDefault="00D72636" w:rsidP="00DF3656">
                              <w:pPr>
                                <w:pStyle w:val="Caption"/>
                                <w:rPr>
                                  <w:noProof/>
                                  <w:sz w:val="28"/>
                                  <w:szCs w:val="28"/>
                                </w:rPr>
                              </w:pPr>
                              <w:r>
                                <w:t xml:space="preserve">Figure </w:t>
                              </w:r>
                              <w:r>
                                <w:fldChar w:fldCharType="begin"/>
                              </w:r>
                              <w:r>
                                <w:instrText>SEQ Figure \* ARABIC</w:instrText>
                              </w:r>
                              <w:r>
                                <w:fldChar w:fldCharType="separate"/>
                              </w:r>
                              <w:r w:rsidR="00E7153F">
                                <w:rPr>
                                  <w:noProof/>
                                </w:rPr>
                                <w:t>8</w:t>
                              </w:r>
                              <w:r>
                                <w:fldChar w:fldCharType="end"/>
                              </w:r>
                              <w:r>
                                <w:t>. Lauren - a severe vision loss persona.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BFD935D" id="Group 34" o:spid="_x0000_s1041" alt="A person with a white cane and dark glasses is sitting on a park bench." style="position:absolute;left:0;text-align:left;margin-left:140.25pt;margin-top:18.45pt;width:187.45pt;height:296.25pt;z-index:251658250" coordsize="23806,37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">
                <v:shape id="Picture 32" o:spid="_x0000_s1042" type="#_x0000_t75" style="position:absolute;left:16;width:23773;height:3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">
                  <v:imagedata r:id="rId124" o:title=""/>
                </v:shape>
                <v:shape id="Text Box 33" o:spid="_x0000_s1043" type="#_x0000_t202" style="position:absolute;top:34956;width:238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" stroked="f">
                  <v:textbox style="mso-fit-shape-to-text:t" inset="0,0,0,0">
                    <w:txbxContent>
                      <w:p w14:paraId="10CDC432" w14:textId="09473033" w:rsidR="00D72636" w:rsidRPr="001019BC" w:rsidRDefault="00D72636" w:rsidP="00DF3656">
                        <w:pPr>
                          <w:pStyle w:val="Caption"/>
                          <w:rPr>
                            <w:noProof/>
                            <w:sz w:val="28"/>
                            <w:szCs w:val="28"/>
                          </w:rPr>
                        </w:pPr>
                        <w:r>
                          <w:t xml:space="preserve">Figure </w:t>
                        </w:r>
                        <w:r>
                          <w:fldChar w:fldCharType="begin"/>
                        </w:r>
                        <w:r>
                          <w:instrText>SEQ Figure \* ARABIC</w:instrText>
                        </w:r>
                        <w:r>
                          <w:fldChar w:fldCharType="separate"/>
                        </w:r>
                        <w:r w:rsidR="00E7153F">
                          <w:rPr>
                            <w:noProof/>
                          </w:rPr>
                          <w:t>8</w:t>
                        </w:r>
                        <w:r>
                          <w:fldChar w:fldCharType="end"/>
                        </w:r>
                        <w:r>
                          <w:t>. Lauren - a severe vision loss persona.</w:t>
                        </w:r>
                      </w:p>
                    </w:txbxContent>
                  </v:textbox>
                </v:shape>
                <w10:wrap type="topAndBottom"/>
              </v:group>
            </w:pict>
          </mc:Fallback>
        </mc:AlternateContent>
      </w:r>
    </w:p>
    <w:p w14:paraId="33E77FB1" w14:textId="77777777" w:rsidR="00C96356" w:rsidRDefault="00C96356" w:rsidP="003B3CA5">
      <w:pPr>
        <w:pStyle w:val="LO-normal"/>
        <w:suppressLineNumbers/>
      </w:pPr>
    </w:p>
    <w:p w14:paraId="1A1923AB" w14:textId="2D24C389" w:rsidR="001F391F" w:rsidRDefault="001F391F" w:rsidP="001F391F">
      <w:pPr>
        <w:pStyle w:val="Caption"/>
      </w:pPr>
      <w:r>
        <w:t xml:space="preserve">Table </w:t>
      </w:r>
      <w:r>
        <w:fldChar w:fldCharType="begin"/>
      </w:r>
      <w:r>
        <w:instrText>SEQ Table \* ARABIC</w:instrText>
      </w:r>
      <w:r>
        <w:fldChar w:fldCharType="separate"/>
      </w:r>
      <w:r w:rsidR="0044716E">
        <w:rPr>
          <w:noProof/>
        </w:rPr>
        <w:t>18</w:t>
      </w:r>
      <w:r>
        <w:fldChar w:fldCharType="end"/>
      </w:r>
      <w:r>
        <w:t xml:space="preserve">. </w:t>
      </w:r>
      <w:r w:rsidRPr="00690F87">
        <w:t>Performance metrics for a severe vision loss persona.</w:t>
      </w:r>
    </w:p>
    <w:tbl>
      <w:tblPr>
        <w:tblStyle w:val="TableGrid"/>
        <w:tblW w:w="5000" w:type="pct"/>
        <w:tblLook w:val="0600" w:firstRow="0" w:lastRow="0" w:firstColumn="0" w:lastColumn="0" w:noHBand="1" w:noVBand="1"/>
      </w:tblPr>
      <w:tblGrid>
        <w:gridCol w:w="3344"/>
        <w:gridCol w:w="6006"/>
      </w:tblGrid>
      <w:tr w:rsidR="007F6A79" w14:paraId="7AB8BEA2" w14:textId="77777777" w:rsidTr="002E0523">
        <w:trPr>
          <w:trHeight w:val="459"/>
        </w:trPr>
        <w:tc>
          <w:tcPr>
            <w:tcW w:w="1788" w:type="pct"/>
          </w:tcPr>
          <w:p w14:paraId="000008A1" w14:textId="77777777" w:rsidR="00137353" w:rsidRPr="001F391F" w:rsidRDefault="00382AD3" w:rsidP="00AA5B2D">
            <w:pPr>
              <w:pStyle w:val="LO-normal"/>
              <w:rPr>
                <w:b/>
                <w:bCs/>
              </w:rPr>
            </w:pPr>
            <w:r w:rsidRPr="001F391F">
              <w:rPr>
                <w:b/>
                <w:bCs/>
              </w:rPr>
              <w:t>Performance Metrics</w:t>
            </w:r>
          </w:p>
        </w:tc>
        <w:tc>
          <w:tcPr>
            <w:tcW w:w="3212" w:type="pct"/>
          </w:tcPr>
          <w:p w14:paraId="000008A3" w14:textId="03D58470" w:rsidR="00137353" w:rsidRPr="001F391F" w:rsidRDefault="00E23502" w:rsidP="00AA5B2D">
            <w:pPr>
              <w:pStyle w:val="LO-normal"/>
              <w:rPr>
                <w:b/>
                <w:bCs/>
              </w:rPr>
            </w:pPr>
            <w:r>
              <w:rPr>
                <w:b/>
                <w:bCs/>
              </w:rPr>
              <w:t>Level of Performance</w:t>
            </w:r>
          </w:p>
        </w:tc>
      </w:tr>
      <w:tr w:rsidR="001529E7" w14:paraId="1C765167" w14:textId="77777777" w:rsidTr="002E0523">
        <w:trPr>
          <w:trHeight w:val="1025"/>
        </w:trPr>
        <w:tc>
          <w:tcPr>
            <w:tcW w:w="1788" w:type="pct"/>
          </w:tcPr>
          <w:p w14:paraId="000008A5" w14:textId="77777777" w:rsidR="00137353" w:rsidRDefault="00382AD3" w:rsidP="00AA5B2D">
            <w:pPr>
              <w:pStyle w:val="LO-normal"/>
            </w:pPr>
            <w:r>
              <w:t>Visual Acuity</w:t>
            </w:r>
          </w:p>
        </w:tc>
        <w:tc>
          <w:tcPr>
            <w:tcW w:w="3212" w:type="pct"/>
          </w:tcPr>
          <w:p w14:paraId="000008A7" w14:textId="23AF5E39" w:rsidR="00137353" w:rsidRDefault="00382AD3" w:rsidP="00AA5B2D">
            <w:pPr>
              <w:pStyle w:val="LO-normal"/>
            </w:pPr>
            <w:r>
              <w:t>No visual acuity – loss of all vision</w:t>
            </w:r>
          </w:p>
        </w:tc>
      </w:tr>
      <w:tr w:rsidR="008F75B8" w14:paraId="021D9C56" w14:textId="77777777" w:rsidTr="002E0523">
        <w:trPr>
          <w:trHeight w:val="485"/>
        </w:trPr>
        <w:tc>
          <w:tcPr>
            <w:tcW w:w="1788" w:type="pct"/>
          </w:tcPr>
          <w:p w14:paraId="000008A9" w14:textId="77777777" w:rsidR="00137353" w:rsidRDefault="00382AD3" w:rsidP="00AA5B2D">
            <w:pPr>
              <w:pStyle w:val="LO-normal"/>
            </w:pPr>
            <w:r>
              <w:t>Field of View Vertical</w:t>
            </w:r>
          </w:p>
        </w:tc>
        <w:tc>
          <w:tcPr>
            <w:tcW w:w="3212" w:type="pct"/>
          </w:tcPr>
          <w:p w14:paraId="000008AA" w14:textId="19BE67EF" w:rsidR="00137353" w:rsidRDefault="00382AD3" w:rsidP="00AA5B2D">
            <w:pPr>
              <w:pStyle w:val="LO-normal"/>
            </w:pPr>
            <w:r>
              <w:t>No vertical field of view – loss of all vision</w:t>
            </w:r>
          </w:p>
        </w:tc>
      </w:tr>
      <w:tr w:rsidR="001529E7" w14:paraId="45034065" w14:textId="77777777" w:rsidTr="002E0523">
        <w:trPr>
          <w:trHeight w:val="485"/>
        </w:trPr>
        <w:tc>
          <w:tcPr>
            <w:tcW w:w="1788" w:type="pct"/>
          </w:tcPr>
          <w:p w14:paraId="000008AC" w14:textId="77777777" w:rsidR="00137353" w:rsidRDefault="00382AD3" w:rsidP="00AA5B2D">
            <w:pPr>
              <w:pStyle w:val="LO-normal"/>
            </w:pPr>
            <w:r>
              <w:t>Field of View Horizontal</w:t>
            </w:r>
          </w:p>
        </w:tc>
        <w:tc>
          <w:tcPr>
            <w:tcW w:w="3212" w:type="pct"/>
          </w:tcPr>
          <w:p w14:paraId="000008AD" w14:textId="38A5EA48" w:rsidR="00137353" w:rsidRDefault="00382AD3" w:rsidP="00AA5B2D">
            <w:pPr>
              <w:pStyle w:val="LO-normal"/>
            </w:pPr>
            <w:r>
              <w:t>No horizontal field of view – loss of all vision</w:t>
            </w:r>
          </w:p>
        </w:tc>
      </w:tr>
      <w:tr w:rsidR="008F75B8" w14:paraId="28CA4287" w14:textId="77777777" w:rsidTr="002E0523">
        <w:trPr>
          <w:trHeight w:val="485"/>
        </w:trPr>
        <w:tc>
          <w:tcPr>
            <w:tcW w:w="1788" w:type="pct"/>
          </w:tcPr>
          <w:p w14:paraId="000008AF" w14:textId="77777777" w:rsidR="00137353" w:rsidRDefault="00382AD3" w:rsidP="00AA5B2D">
            <w:pPr>
              <w:pStyle w:val="LO-normal"/>
            </w:pPr>
            <w:r>
              <w:t xml:space="preserve"> </w:t>
            </w:r>
          </w:p>
        </w:tc>
        <w:tc>
          <w:tcPr>
            <w:tcW w:w="3212" w:type="pct"/>
          </w:tcPr>
          <w:p w14:paraId="000008B0" w14:textId="5019974F" w:rsidR="00137353" w:rsidRDefault="00382AD3" w:rsidP="00AA5B2D">
            <w:pPr>
              <w:pStyle w:val="LO-normal"/>
            </w:pPr>
            <w:r>
              <w:t>No visual acuity – loss of all vision</w:t>
            </w:r>
          </w:p>
        </w:tc>
      </w:tr>
      <w:tr w:rsidR="001529E7" w14:paraId="72670BBB" w14:textId="77777777" w:rsidTr="002E0523">
        <w:trPr>
          <w:trHeight w:val="500"/>
        </w:trPr>
        <w:tc>
          <w:tcPr>
            <w:tcW w:w="1788" w:type="pct"/>
          </w:tcPr>
          <w:p w14:paraId="000008B2" w14:textId="77777777" w:rsidR="00137353" w:rsidRDefault="00382AD3" w:rsidP="00AA5B2D">
            <w:pPr>
              <w:pStyle w:val="LO-normal"/>
            </w:pPr>
            <w:r>
              <w:t>Color Vision</w:t>
            </w:r>
          </w:p>
        </w:tc>
        <w:tc>
          <w:tcPr>
            <w:tcW w:w="3212" w:type="pct"/>
          </w:tcPr>
          <w:p w14:paraId="000008B3" w14:textId="00CE92A9" w:rsidR="00137353" w:rsidRDefault="00382AD3" w:rsidP="00AA5B2D">
            <w:pPr>
              <w:pStyle w:val="LO-normal"/>
            </w:pPr>
            <w:r>
              <w:t>None</w:t>
            </w:r>
          </w:p>
        </w:tc>
      </w:tr>
      <w:tr w:rsidR="008F75B8" w14:paraId="763A0B34" w14:textId="77777777" w:rsidTr="002E0523">
        <w:trPr>
          <w:trHeight w:val="500"/>
        </w:trPr>
        <w:tc>
          <w:tcPr>
            <w:tcW w:w="1788" w:type="pct"/>
          </w:tcPr>
          <w:p w14:paraId="000008B5" w14:textId="77777777" w:rsidR="00137353" w:rsidRDefault="00382AD3" w:rsidP="00AA5B2D">
            <w:pPr>
              <w:pStyle w:val="LO-normal"/>
            </w:pPr>
            <w:r>
              <w:t>Photophobia</w:t>
            </w:r>
          </w:p>
        </w:tc>
        <w:tc>
          <w:tcPr>
            <w:tcW w:w="3212" w:type="pct"/>
          </w:tcPr>
          <w:p w14:paraId="000008B6" w14:textId="0FDD1286" w:rsidR="00137353" w:rsidRDefault="00382AD3" w:rsidP="00AA5B2D">
            <w:pPr>
              <w:pStyle w:val="LO-normal"/>
            </w:pPr>
            <w:r>
              <w:t>No</w:t>
            </w:r>
          </w:p>
        </w:tc>
      </w:tr>
    </w:tbl>
    <w:p w14:paraId="7A4C93E6" w14:textId="77777777" w:rsidR="003B3CA5" w:rsidRDefault="003B3CA5" w:rsidP="003B3CA5">
      <w:pPr>
        <w:pStyle w:val="LO-normal"/>
        <w:suppressLineNumbers/>
      </w:pPr>
    </w:p>
    <w:p w14:paraId="2E8D7768" w14:textId="0EFB932E" w:rsidR="32DDBC43" w:rsidRDefault="55C8D39C" w:rsidP="00EE1124">
      <w:pPr>
        <w:pStyle w:val="Heading3"/>
      </w:pPr>
      <w:bookmarkStart w:id="409" w:name="_Toc116998703"/>
      <w:r>
        <w:t xml:space="preserve">Other </w:t>
      </w:r>
      <w:r w:rsidR="00F47D4A">
        <w:t xml:space="preserve">Abilities and </w:t>
      </w:r>
      <w:r>
        <w:t>Characteristic</w:t>
      </w:r>
      <w:r w:rsidR="00EE1124">
        <w:t xml:space="preserve">s </w:t>
      </w:r>
      <w:r>
        <w:t xml:space="preserve">of </w:t>
      </w:r>
      <w:r w:rsidR="00EE1124">
        <w:t>a Severe Vision Loss Persona</w:t>
      </w:r>
      <w:bookmarkEnd w:id="409"/>
    </w:p>
    <w:p w14:paraId="17F6C189" w14:textId="77777777" w:rsidR="003B3CA5" w:rsidRDefault="5FCDA073" w:rsidP="00F47D4A">
      <w:pPr>
        <w:pStyle w:val="LO-normal"/>
        <w:numPr>
          <w:ilvl w:val="0"/>
          <w:numId w:val="117"/>
        </w:numPr>
      </w:pPr>
      <w:r>
        <w:t>Has average hearing</w:t>
      </w:r>
    </w:p>
    <w:p w14:paraId="60FCFC5E" w14:textId="77777777" w:rsidR="003B3CA5" w:rsidRDefault="5FCDA073" w:rsidP="00F47D4A">
      <w:pPr>
        <w:pStyle w:val="LO-normal"/>
        <w:numPr>
          <w:ilvl w:val="0"/>
          <w:numId w:val="117"/>
        </w:numPr>
      </w:pPr>
      <w:r>
        <w:t>Range of Mobility: Full function of the hands, wrists, and arms</w:t>
      </w:r>
    </w:p>
    <w:p w14:paraId="0367427D" w14:textId="0CEB74F9" w:rsidR="52FF21F4" w:rsidRDefault="5FCDA073" w:rsidP="00F47D4A">
      <w:pPr>
        <w:pStyle w:val="LO-normal"/>
        <w:numPr>
          <w:ilvl w:val="0"/>
          <w:numId w:val="117"/>
        </w:numPr>
      </w:pPr>
      <w:r>
        <w:t xml:space="preserve">Reads and writes in </w:t>
      </w:r>
      <w:r w:rsidR="00963593">
        <w:t xml:space="preserve">braille </w:t>
      </w:r>
      <w:r>
        <w:t>proficiently</w:t>
      </w:r>
    </w:p>
    <w:p w14:paraId="33DA4E3A" w14:textId="26877574" w:rsidR="32DDBC43" w:rsidRDefault="32DDBC43" w:rsidP="003B3CA5">
      <w:pPr>
        <w:pStyle w:val="LO-normal"/>
        <w:suppressLineNumbers/>
      </w:pPr>
    </w:p>
    <w:p w14:paraId="000008C4" w14:textId="7FF28D05" w:rsidR="00137353" w:rsidRDefault="00382AD3" w:rsidP="009C58F7">
      <w:pPr>
        <w:pStyle w:val="Heading3"/>
        <w:spacing w:line="276" w:lineRule="auto"/>
      </w:pPr>
      <w:bookmarkStart w:id="410" w:name="_Toc581846672"/>
      <w:bookmarkStart w:id="411" w:name="_Toc1318036736"/>
      <w:bookmarkStart w:id="412" w:name="_Toc116998704"/>
      <w:r>
        <w:t>Use Case</w:t>
      </w:r>
      <w:r w:rsidR="001F391F">
        <w:t xml:space="preserve">: </w:t>
      </w:r>
      <w:r>
        <w:t>Blindness</w:t>
      </w:r>
      <w:bookmarkEnd w:id="410"/>
      <w:bookmarkEnd w:id="411"/>
      <w:bookmarkEnd w:id="412"/>
    </w:p>
    <w:p w14:paraId="000008C6" w14:textId="208A2157" w:rsidR="00137353" w:rsidRDefault="00382AD3" w:rsidP="00F47D4A">
      <w:pPr>
        <w:pStyle w:val="LO-normal"/>
        <w:ind w:firstLine="720"/>
      </w:pPr>
      <w:r>
        <w:t>Lauren (1</w:t>
      </w:r>
      <w:r w:rsidR="00986B91">
        <w:t>8</w:t>
      </w:r>
      <w:r>
        <w:t xml:space="preserve">) has had total vision loss since she was a child, but she is an active </w:t>
      </w:r>
      <w:r w:rsidR="00342E91">
        <w:t xml:space="preserve">young adult </w:t>
      </w:r>
      <w:r>
        <w:t>with a busy social life. She contracted Measles when she was young, and the blindness is a result.</w:t>
      </w:r>
      <w:r>
        <w:rPr>
          <w:rFonts w:ascii="Times New Roman" w:eastAsia="Times New Roman" w:hAnsi="Times New Roman" w:cs="Times New Roman"/>
          <w:vertAlign w:val="superscript"/>
        </w:rPr>
        <w:footnoteReference w:id="157"/>
      </w:r>
      <w:r w:rsidR="00C578F2">
        <w:rPr>
          <w:b/>
          <w:bCs/>
        </w:rPr>
        <w:t xml:space="preserve"> </w:t>
      </w:r>
      <w:r w:rsidR="005B1775">
        <w:t>H</w:t>
      </w:r>
      <w:r>
        <w:t>er social life revolves around her digital online presence. She regularly sends and receives SMS and instant messages and keeps up with her family on Facebook and plans after school activities through SnapChat.</w:t>
      </w:r>
      <w:r w:rsidR="00487D9E">
        <w:t xml:space="preserve"> She is taking university classes and has recently</w:t>
      </w:r>
      <w:r w:rsidR="002E263F">
        <w:t xml:space="preserve"> earned an internship</w:t>
      </w:r>
      <w:r w:rsidR="00845D41">
        <w:t xml:space="preserve"> with a local government agency.</w:t>
      </w:r>
    </w:p>
    <w:p w14:paraId="000008C8" w14:textId="4FE73E48" w:rsidR="00137353" w:rsidRDefault="00382AD3" w:rsidP="00BF5A06">
      <w:pPr>
        <w:pStyle w:val="LO-normal"/>
        <w:ind w:firstLine="720"/>
      </w:pPr>
      <w:r>
        <w:t xml:space="preserve">Lauren learned </w:t>
      </w:r>
      <w:r w:rsidR="00963593">
        <w:t>b</w:t>
      </w:r>
      <w:r>
        <w:t xml:space="preserve">raille as other children learned to read. She grew up around a lot of technology. There has never been a time when she has not used technology in her everyday life. She uses a </w:t>
      </w:r>
      <w:r w:rsidR="00963593">
        <w:t xml:space="preserve">braille </w:t>
      </w:r>
      <w:r>
        <w:t xml:space="preserve">notetaker </w:t>
      </w:r>
      <w:r w:rsidR="00BD3613">
        <w:t xml:space="preserve">for </w:t>
      </w:r>
      <w:r w:rsidR="00487D9E">
        <w:t xml:space="preserve">class and meeting </w:t>
      </w:r>
      <w:r w:rsidR="00BD3613">
        <w:t>notes</w:t>
      </w:r>
      <w:r>
        <w:t xml:space="preserve"> and to interact with her computer and mobile device. She uses text to speech when reading on the go and for entertainment. </w:t>
      </w:r>
      <w:r w:rsidR="127CA09F">
        <w:t>She is more productive now that her</w:t>
      </w:r>
      <w:r>
        <w:t xml:space="preserve"> smartphone recently enabled her to “type” </w:t>
      </w:r>
      <w:r w:rsidR="00963593">
        <w:t>b</w:t>
      </w:r>
      <w:r>
        <w:t>raille instead of the slower “hunt and peck” on the touch keyboard. This allows her to keep up with her friends who also have technology embedded in their lives. To go to activities, she takes public transport (using an accessible app) or rides with her parents or friends.</w:t>
      </w:r>
    </w:p>
    <w:p w14:paraId="000008CA" w14:textId="44BA910B" w:rsidR="00137353" w:rsidRDefault="00382AD3" w:rsidP="00F47D4A">
      <w:pPr>
        <w:pStyle w:val="LO-normal"/>
        <w:ind w:firstLine="720"/>
      </w:pPr>
      <w:r>
        <w:t>Lauren has discovered many mobile apps that help her independence in her daily life. For example, she has an app to help her:</w:t>
      </w:r>
    </w:p>
    <w:p w14:paraId="000008CB" w14:textId="445B35E7" w:rsidR="00137353" w:rsidRDefault="00382AD3" w:rsidP="009C58F7">
      <w:pPr>
        <w:pStyle w:val="LO-normal"/>
        <w:numPr>
          <w:ilvl w:val="0"/>
          <w:numId w:val="81"/>
        </w:numPr>
      </w:pPr>
      <w:r>
        <w:t>Identify colors,</w:t>
      </w:r>
    </w:p>
    <w:p w14:paraId="000008CC" w14:textId="7A2FAFC3" w:rsidR="00137353" w:rsidRDefault="00382AD3" w:rsidP="009C58F7">
      <w:pPr>
        <w:pStyle w:val="LO-normal"/>
        <w:numPr>
          <w:ilvl w:val="0"/>
          <w:numId w:val="81"/>
        </w:numPr>
      </w:pPr>
      <w:r>
        <w:t>Read preparation instructions on packaging,</w:t>
      </w:r>
    </w:p>
    <w:p w14:paraId="000008CD" w14:textId="1276CBAC" w:rsidR="00137353" w:rsidRDefault="00382AD3" w:rsidP="009C58F7">
      <w:pPr>
        <w:pStyle w:val="LO-normal"/>
        <w:numPr>
          <w:ilvl w:val="0"/>
          <w:numId w:val="81"/>
        </w:numPr>
      </w:pPr>
      <w:r>
        <w:t>Identify paper currency that is all the same size,</w:t>
      </w:r>
    </w:p>
    <w:p w14:paraId="000008CE" w14:textId="72703476" w:rsidR="00137353" w:rsidRDefault="00382AD3" w:rsidP="009C58F7">
      <w:pPr>
        <w:pStyle w:val="LO-normal"/>
        <w:numPr>
          <w:ilvl w:val="0"/>
          <w:numId w:val="81"/>
        </w:numPr>
      </w:pPr>
      <w:r>
        <w:t>Read bar codes to distinguish same-size canned goods,</w:t>
      </w:r>
    </w:p>
    <w:p w14:paraId="3AF56D86" w14:textId="77777777" w:rsidR="003B3CA5" w:rsidRDefault="002A6DC6" w:rsidP="009C58F7">
      <w:pPr>
        <w:pStyle w:val="LO-normal"/>
        <w:numPr>
          <w:ilvl w:val="0"/>
          <w:numId w:val="81"/>
        </w:numPr>
      </w:pPr>
      <w:r>
        <w:t>T</w:t>
      </w:r>
      <w:r w:rsidR="00382AD3">
        <w:t>ake photos.</w:t>
      </w:r>
    </w:p>
    <w:p w14:paraId="000008D0" w14:textId="52344986" w:rsidR="00137353" w:rsidRDefault="00137353" w:rsidP="003B3CA5">
      <w:pPr>
        <w:pStyle w:val="LO-normal"/>
        <w:suppressLineNumbers/>
      </w:pPr>
    </w:p>
    <w:p w14:paraId="000008D2" w14:textId="76D5E5E3" w:rsidR="00137353" w:rsidRDefault="00382AD3" w:rsidP="009C58F7">
      <w:pPr>
        <w:pStyle w:val="Heading3"/>
        <w:spacing w:line="276" w:lineRule="auto"/>
      </w:pPr>
      <w:bookmarkStart w:id="413" w:name="_Toc1320346762"/>
      <w:bookmarkStart w:id="414" w:name="_Toc1716934139"/>
      <w:bookmarkStart w:id="415" w:name="_Toc116998705"/>
      <w:r>
        <w:t xml:space="preserve">Best Practices for </w:t>
      </w:r>
      <w:r w:rsidR="002A6DC6">
        <w:t xml:space="preserve">a </w:t>
      </w:r>
      <w:r>
        <w:t>Severe Vision Loss</w:t>
      </w:r>
      <w:r w:rsidR="002A6DC6">
        <w:t xml:space="preserve"> Persona</w:t>
      </w:r>
      <w:bookmarkEnd w:id="413"/>
      <w:bookmarkEnd w:id="414"/>
      <w:bookmarkEnd w:id="415"/>
    </w:p>
    <w:p w14:paraId="000008D3" w14:textId="6330C9D3" w:rsidR="00137353" w:rsidRDefault="00382AD3" w:rsidP="009C58F7">
      <w:pPr>
        <w:pStyle w:val="Heading4"/>
      </w:pPr>
      <w:r>
        <w:t>Screen Readers with Audio or Tactile Output</w:t>
      </w:r>
    </w:p>
    <w:p w14:paraId="6ED86248" w14:textId="00F426C4" w:rsidR="00E02985" w:rsidRPr="00E02985" w:rsidRDefault="00E02985" w:rsidP="009C58F7">
      <w:pPr>
        <w:pStyle w:val="Heading5"/>
      </w:pPr>
      <w:r>
        <w:t>Overview of Screen Readers</w:t>
      </w:r>
    </w:p>
    <w:p w14:paraId="2A0F5A0C" w14:textId="77777777" w:rsidR="003B3CA5" w:rsidRDefault="00382AD3" w:rsidP="00F47D4A">
      <w:pPr>
        <w:pStyle w:val="LO-normal"/>
        <w:ind w:firstLine="720"/>
        <w:rPr>
          <w:b/>
        </w:rPr>
      </w:pPr>
      <w:r>
        <w:t>Screen reader software is a digital text-to-speech converter. Users can hear written content using a keyboard to navigate. This is a particularly useful feature for users who are blind or have low vision, providing them with an independent and private way of accessing IT. People with some cognitive or learning disabilities and users who prefer audio over text can also reap the benefits of a screen reader. Screen readers are not only compatible with web-content, but also with documents, spreadsheets, and an operating system interface.</w:t>
      </w:r>
      <w:r>
        <w:rPr>
          <w:rFonts w:ascii="Times New Roman" w:eastAsia="Times New Roman" w:hAnsi="Times New Roman" w:cs="Times New Roman"/>
          <w:color w:val="333333"/>
          <w:sz w:val="27"/>
          <w:szCs w:val="27"/>
          <w:vertAlign w:val="superscript"/>
        </w:rPr>
        <w:footnoteReference w:id="158"/>
      </w:r>
    </w:p>
    <w:p w14:paraId="000008D6" w14:textId="74779155" w:rsidR="00137353" w:rsidRDefault="00137353" w:rsidP="003B3CA5">
      <w:pPr>
        <w:pStyle w:val="LO-normal"/>
        <w:suppressLineNumbers/>
      </w:pPr>
    </w:p>
    <w:p w14:paraId="000008D8" w14:textId="530406B6" w:rsidR="00137353" w:rsidRDefault="00382AD3" w:rsidP="009C58F7">
      <w:pPr>
        <w:pStyle w:val="Heading5"/>
      </w:pPr>
      <w:r>
        <w:t xml:space="preserve">Technical Discussion </w:t>
      </w:r>
      <w:r w:rsidR="00E02985">
        <w:t>of</w:t>
      </w:r>
      <w:r>
        <w:t xml:space="preserve"> Screen Readers</w:t>
      </w:r>
    </w:p>
    <w:p w14:paraId="1D11B3A2" w14:textId="77777777" w:rsidR="003B3CA5" w:rsidRDefault="00382AD3" w:rsidP="008039F4">
      <w:pPr>
        <w:pStyle w:val="LO-normal"/>
      </w:pPr>
      <w:r>
        <w:t>When using a screen reader, one can expect the following characteristics:</w:t>
      </w:r>
    </w:p>
    <w:p w14:paraId="000008E1" w14:textId="29FE550E" w:rsidR="00137353" w:rsidRDefault="00137353" w:rsidP="003B3CA5">
      <w:pPr>
        <w:pStyle w:val="LO-normal"/>
        <w:suppressLineNumbers/>
      </w:pPr>
    </w:p>
    <w:p w14:paraId="000008E3" w14:textId="17AD0AA5" w:rsidR="00137353" w:rsidRDefault="00382AD3" w:rsidP="008039F4">
      <w:pPr>
        <w:pStyle w:val="LO-normal"/>
      </w:pPr>
      <w:r>
        <w:t>Experienced users of screen reader typical can perceive and understand the output of a screen reader spoken at a rate faster than normal conversational speech. The speaking rate of an auctioneer is about 250 words per minute.</w:t>
      </w:r>
      <w:r w:rsidRPr="5876791B">
        <w:rPr>
          <w:rFonts w:asciiTheme="minorHAnsi" w:hAnsiTheme="minorHAnsi" w:cstheme="minorBidi"/>
          <w:vertAlign w:val="superscript"/>
        </w:rPr>
        <w:footnoteReference w:id="159"/>
      </w:r>
      <w:r w:rsidR="008336DB" w:rsidRPr="5876791B">
        <w:rPr>
          <w:rFonts w:asciiTheme="minorHAnsi" w:hAnsiTheme="minorHAnsi" w:cstheme="minorBidi"/>
        </w:rPr>
        <w:t xml:space="preserve"> </w:t>
      </w:r>
      <w:r w:rsidR="008336DB">
        <w:t>T</w:t>
      </w:r>
      <w:r>
        <w:t xml:space="preserve">his speaking rate is considered fast for most people, but an </w:t>
      </w:r>
      <w:r w:rsidRPr="3C3BA943">
        <w:rPr>
          <w:b/>
          <w:bCs/>
        </w:rPr>
        <w:t>experienced</w:t>
      </w:r>
      <w:r>
        <w:t xml:space="preserve"> screen reader user can accommodate these faster speeds and, in some case, even faster word per minute rate.</w:t>
      </w:r>
    </w:p>
    <w:p w14:paraId="000008E5" w14:textId="6C06F326" w:rsidR="00137353" w:rsidRDefault="00382AD3" w:rsidP="008039F4">
      <w:pPr>
        <w:pStyle w:val="LO-normal"/>
      </w:pPr>
      <w:r>
        <w:t>For navigating web-based content</w:t>
      </w:r>
      <w:r w:rsidR="008039F4">
        <w:t>,</w:t>
      </w:r>
      <w:r>
        <w:t xml:space="preserve"> users typical have a number of different strategies. Since content from a web page is perceived in a liner format, one element of content at a time and in order, by a screen reader user some users preferred to read all the content on a page first to determine what is there and then go back the section they are interested in to read it in more detail. Other screen reader users prefer to read a list of the headings and links on a web page first to determine the nature of the content on that web page and then go directly the section that has the content they are interested in. As a </w:t>
      </w:r>
      <w:r w:rsidR="008039F4">
        <w:t>result,</w:t>
      </w:r>
      <w:r>
        <w:t xml:space="preserve"> being able to read a list of heading and links and being able to navigate to the next heading and link or go directly to a heading or link is a preferred method of navigation for web content.</w:t>
      </w:r>
    </w:p>
    <w:p w14:paraId="179BF460" w14:textId="77777777" w:rsidR="00EE1124" w:rsidRDefault="00EE1124" w:rsidP="003B3CA5">
      <w:pPr>
        <w:pStyle w:val="LO-normal"/>
        <w:suppressLineNumbers/>
      </w:pPr>
    </w:p>
    <w:p w14:paraId="094127AE" w14:textId="2D937E3C" w:rsidR="168D8A14" w:rsidRDefault="1FADA302" w:rsidP="00EE1124">
      <w:pPr>
        <w:pStyle w:val="Heading5"/>
      </w:pPr>
      <w:r>
        <w:t xml:space="preserve">List of </w:t>
      </w:r>
      <w:r w:rsidR="00EE1124">
        <w:t>Mandatory F</w:t>
      </w:r>
      <w:r>
        <w:t>eature</w:t>
      </w:r>
      <w:r w:rsidR="00EE1124">
        <w:t>s</w:t>
      </w:r>
      <w:r>
        <w:t xml:space="preserve"> for Screen Reader</w:t>
      </w:r>
    </w:p>
    <w:p w14:paraId="66F7C9FD" w14:textId="77777777" w:rsidR="003B3CA5" w:rsidRDefault="00EE1124" w:rsidP="00EE1124">
      <w:pPr>
        <w:pStyle w:val="LO-normal"/>
        <w:numPr>
          <w:ilvl w:val="0"/>
          <w:numId w:val="134"/>
        </w:numPr>
      </w:pPr>
      <w:r>
        <w:t>Ability</w:t>
      </w:r>
      <w:r w:rsidR="075AF52B">
        <w:t xml:space="preserve"> to use at least a male and female voice for the screen reader out</w:t>
      </w:r>
    </w:p>
    <w:p w14:paraId="49C542A3" w14:textId="77777777" w:rsidR="003B3CA5" w:rsidRDefault="075AF52B" w:rsidP="00EE1124">
      <w:pPr>
        <w:pStyle w:val="LO-normal"/>
        <w:numPr>
          <w:ilvl w:val="0"/>
          <w:numId w:val="134"/>
        </w:numPr>
      </w:pPr>
      <w:r>
        <w:t>Ability to have voices at least in the accent of the official regional languages (French and English for Canada) for the screen reader out</w:t>
      </w:r>
    </w:p>
    <w:p w14:paraId="4E9E66A6" w14:textId="77777777" w:rsidR="003B3CA5" w:rsidRDefault="075AF52B">
      <w:pPr>
        <w:pStyle w:val="LO-normal"/>
        <w:numPr>
          <w:ilvl w:val="0"/>
          <w:numId w:val="134"/>
        </w:numPr>
      </w:pPr>
      <w:r>
        <w:t>The screen reader should have the ability to navigate the content by headings, links, and other control types</w:t>
      </w:r>
    </w:p>
    <w:p w14:paraId="6362E04B" w14:textId="2F9A543D" w:rsidR="00EE1124" w:rsidRDefault="075AF52B">
      <w:pPr>
        <w:pStyle w:val="LO-normal"/>
        <w:numPr>
          <w:ilvl w:val="0"/>
          <w:numId w:val="134"/>
        </w:numPr>
      </w:pPr>
      <w:r>
        <w:t>The screen reader should be able to present the name, value, and role of controls.</w:t>
      </w:r>
    </w:p>
    <w:p w14:paraId="59DDA4C8" w14:textId="77777777" w:rsidR="003B3CA5" w:rsidRDefault="075AF52B">
      <w:pPr>
        <w:pStyle w:val="LO-normal"/>
        <w:numPr>
          <w:ilvl w:val="0"/>
          <w:numId w:val="134"/>
        </w:numPr>
      </w:pPr>
      <w:r>
        <w:t>The screen reader should be able to present status messages.</w:t>
      </w:r>
    </w:p>
    <w:p w14:paraId="4F752F92" w14:textId="2DD4DAE1" w:rsidR="00EE1124" w:rsidRDefault="075AF52B">
      <w:pPr>
        <w:pStyle w:val="LO-normal"/>
        <w:numPr>
          <w:ilvl w:val="0"/>
          <w:numId w:val="134"/>
        </w:numPr>
      </w:pPr>
      <w:r>
        <w:t>The screen reader should be able to present focus when changed by the application or the user.</w:t>
      </w:r>
    </w:p>
    <w:p w14:paraId="62B75F03" w14:textId="77777777" w:rsidR="003B3CA5" w:rsidRDefault="075AF52B">
      <w:pPr>
        <w:pStyle w:val="LO-normal"/>
        <w:numPr>
          <w:ilvl w:val="0"/>
          <w:numId w:val="134"/>
        </w:numPr>
      </w:pPr>
      <w:r>
        <w:t>The screen reader should be able to activate programmatically exposed actions.</w:t>
      </w:r>
    </w:p>
    <w:p w14:paraId="1D6FD893" w14:textId="27076B98" w:rsidR="00EE1124" w:rsidRDefault="075AF52B">
      <w:pPr>
        <w:pStyle w:val="LO-normal"/>
        <w:numPr>
          <w:ilvl w:val="0"/>
          <w:numId w:val="134"/>
        </w:numPr>
      </w:pPr>
      <w:r>
        <w:t>The screen reader should be able to present info and relationships of controls.</w:t>
      </w:r>
    </w:p>
    <w:p w14:paraId="1F31E0B1" w14:textId="77777777" w:rsidR="00EE1124" w:rsidRDefault="075AF52B">
      <w:pPr>
        <w:pStyle w:val="LO-normal"/>
        <w:numPr>
          <w:ilvl w:val="0"/>
          <w:numId w:val="134"/>
        </w:numPr>
      </w:pPr>
      <w:r>
        <w:t>Ability to adjust the volume of the screen reader output</w:t>
      </w:r>
    </w:p>
    <w:p w14:paraId="0BF05995" w14:textId="77777777" w:rsidR="00EE1124" w:rsidRDefault="075AF52B">
      <w:pPr>
        <w:pStyle w:val="LO-normal"/>
        <w:numPr>
          <w:ilvl w:val="0"/>
          <w:numId w:val="134"/>
        </w:numPr>
      </w:pPr>
      <w:r>
        <w:t>Ability to adjust the speed of the screen reader output up to 250 words per minute</w:t>
      </w:r>
    </w:p>
    <w:p w14:paraId="3057C1DF" w14:textId="77777777" w:rsidR="003B3CA5" w:rsidRDefault="075AF52B">
      <w:pPr>
        <w:pStyle w:val="LO-normal"/>
        <w:numPr>
          <w:ilvl w:val="0"/>
          <w:numId w:val="134"/>
        </w:numPr>
      </w:pPr>
      <w:r>
        <w:t>Ability to read a letter at a time, a word at a time, a sentence at a time, and all the text on a page using the screen reader</w:t>
      </w:r>
    </w:p>
    <w:p w14:paraId="12F6E238" w14:textId="77777777" w:rsidR="003B3CA5" w:rsidRDefault="075AF52B">
      <w:pPr>
        <w:pStyle w:val="LO-normal"/>
        <w:numPr>
          <w:ilvl w:val="0"/>
          <w:numId w:val="134"/>
        </w:numPr>
      </w:pPr>
      <w:r>
        <w:t>Ability to control the screen reader via an attached keyboard</w:t>
      </w:r>
    </w:p>
    <w:p w14:paraId="5CD6B598" w14:textId="1E11678E" w:rsidR="003B3CA5" w:rsidRDefault="075AF52B">
      <w:pPr>
        <w:pStyle w:val="LO-normal"/>
        <w:numPr>
          <w:ilvl w:val="0"/>
          <w:numId w:val="134"/>
        </w:numPr>
      </w:pPr>
      <w:r>
        <w:t xml:space="preserve">Ability to control the screen reader via an attached </w:t>
      </w:r>
      <w:r w:rsidR="00963593">
        <w:t>braille display</w:t>
      </w:r>
    </w:p>
    <w:p w14:paraId="35AE1904" w14:textId="77777777" w:rsidR="003B3CA5" w:rsidRDefault="075AF52B">
      <w:pPr>
        <w:pStyle w:val="LO-normal"/>
        <w:numPr>
          <w:ilvl w:val="0"/>
          <w:numId w:val="134"/>
        </w:numPr>
      </w:pPr>
      <w:r>
        <w:t>Ability to read the contents of SMS messages</w:t>
      </w:r>
    </w:p>
    <w:p w14:paraId="33AE07E7" w14:textId="34016C8C" w:rsidR="00EE1124" w:rsidRDefault="00EE1124">
      <w:pPr>
        <w:pStyle w:val="LO-normal"/>
        <w:numPr>
          <w:ilvl w:val="0"/>
          <w:numId w:val="134"/>
        </w:numPr>
      </w:pPr>
      <w:r>
        <w:t>A</w:t>
      </w:r>
      <w:r w:rsidR="075AF52B">
        <w:t>bility to play media with available audio descriptions</w:t>
      </w:r>
    </w:p>
    <w:p w14:paraId="6EDF309E" w14:textId="77777777" w:rsidR="00EE1124" w:rsidRDefault="075AF52B">
      <w:pPr>
        <w:pStyle w:val="LO-normal"/>
        <w:numPr>
          <w:ilvl w:val="0"/>
          <w:numId w:val="134"/>
        </w:numPr>
      </w:pPr>
      <w:r>
        <w:t>Ability to identify caller by non-visual means</w:t>
      </w:r>
    </w:p>
    <w:p w14:paraId="14B994C4" w14:textId="44878404" w:rsidR="7783C861" w:rsidRDefault="1F5FCC5C">
      <w:pPr>
        <w:pStyle w:val="LO-normal"/>
        <w:numPr>
          <w:ilvl w:val="0"/>
          <w:numId w:val="134"/>
        </w:numPr>
      </w:pPr>
      <w:r>
        <w:t xml:space="preserve">Ability to perceive output from the screen reader via an attached </w:t>
      </w:r>
      <w:r w:rsidR="00CD2D61">
        <w:t>braille display</w:t>
      </w:r>
    </w:p>
    <w:p w14:paraId="000008EB" w14:textId="6EDA14BE" w:rsidR="00137353" w:rsidRDefault="00137353" w:rsidP="003B3CA5">
      <w:pPr>
        <w:pStyle w:val="LO-normal"/>
        <w:suppressLineNumbers/>
      </w:pPr>
    </w:p>
    <w:p w14:paraId="000008ED" w14:textId="40461C92" w:rsidR="00137353" w:rsidRDefault="00382AD3" w:rsidP="009C58F7">
      <w:pPr>
        <w:pStyle w:val="Heading5"/>
      </w:pPr>
      <w:r>
        <w:t>Accommodating Differences between Screen Readers</w:t>
      </w:r>
    </w:p>
    <w:p w14:paraId="6890A414" w14:textId="77777777" w:rsidR="003B3CA5" w:rsidRDefault="00382AD3" w:rsidP="00F47D4A">
      <w:pPr>
        <w:pStyle w:val="LO-normal"/>
        <w:ind w:firstLine="720"/>
        <w:rPr>
          <w:b/>
        </w:rPr>
      </w:pPr>
      <w:r>
        <w:t>Although all screen readers have similar functionality and capabilities, there are variations between them, such as in shortcuts, voices, and the manner of vocalizing links. These variations often have little effect on coding methods because users will be used to the norms of their favored screen reader. The most important thing is to adhere to commonly recognized accessibility standards and best practices.</w:t>
      </w:r>
      <w:r>
        <w:rPr>
          <w:rFonts w:ascii="Open Sans" w:eastAsia="Open Sans" w:hAnsi="Open Sans" w:cs="Open Sans"/>
          <w:color w:val="333333"/>
          <w:sz w:val="27"/>
          <w:szCs w:val="27"/>
        </w:rPr>
        <w:t xml:space="preserve"> </w:t>
      </w:r>
      <w:r>
        <w:rPr>
          <w:rFonts w:ascii="Open Sans" w:eastAsia="Open Sans" w:hAnsi="Open Sans" w:cs="Open Sans"/>
          <w:color w:val="333333"/>
          <w:sz w:val="27"/>
          <w:szCs w:val="27"/>
          <w:vertAlign w:val="superscript"/>
        </w:rPr>
        <w:footnoteReference w:id="160"/>
      </w:r>
    </w:p>
    <w:p w14:paraId="000008EF" w14:textId="4B251482" w:rsidR="00137353" w:rsidRDefault="00137353" w:rsidP="003B3CA5">
      <w:pPr>
        <w:pStyle w:val="LO-normal"/>
        <w:suppressLineNumbers/>
      </w:pPr>
    </w:p>
    <w:p w14:paraId="000008F1" w14:textId="34FD64DB" w:rsidR="00137353" w:rsidRDefault="00382AD3" w:rsidP="009F735E">
      <w:pPr>
        <w:pStyle w:val="Heading6"/>
      </w:pPr>
      <w:r>
        <w:t>Linear Content</w:t>
      </w:r>
    </w:p>
    <w:p w14:paraId="0B7C1627" w14:textId="77777777" w:rsidR="003B3CA5" w:rsidRDefault="00382AD3" w:rsidP="00F47D4A">
      <w:pPr>
        <w:pStyle w:val="LO-normal"/>
        <w:ind w:firstLine="720"/>
        <w:rPr>
          <w:b/>
        </w:rPr>
      </w:pPr>
      <w:r>
        <w:t>Audio interfaces have linear content organization, where users are presented with information bits one at a time. In contrast, most sighted users interact with visual interfaces by scanning the whole screen at once, absorbing the content’s overarching structure, aesthetic, and other macro elements. This cannot be done with a screen reader, so the fact that audio interfaces linearize web content is an important guiding point for any web-developers design process.</w:t>
      </w:r>
      <w:r>
        <w:rPr>
          <w:rFonts w:ascii="Open Sans" w:eastAsia="Open Sans" w:hAnsi="Open Sans" w:cs="Open Sans"/>
          <w:color w:val="333333"/>
        </w:rPr>
        <w:t xml:space="preserve"> </w:t>
      </w:r>
      <w:r>
        <w:rPr>
          <w:rFonts w:ascii="Open Sans" w:eastAsia="Open Sans" w:hAnsi="Open Sans" w:cs="Open Sans"/>
          <w:color w:val="333333"/>
          <w:vertAlign w:val="superscript"/>
        </w:rPr>
        <w:footnoteReference w:id="161"/>
      </w:r>
    </w:p>
    <w:p w14:paraId="000008F4" w14:textId="0FF37FD7" w:rsidR="00137353" w:rsidRDefault="00137353" w:rsidP="003B3CA5">
      <w:pPr>
        <w:pStyle w:val="LO-normal"/>
        <w:suppressLineNumbers/>
      </w:pPr>
    </w:p>
    <w:p w14:paraId="000008F6" w14:textId="6F7AB9E1" w:rsidR="00137353" w:rsidRDefault="00382AD3" w:rsidP="009F735E">
      <w:pPr>
        <w:pStyle w:val="Heading6"/>
      </w:pPr>
      <w:r>
        <w:t>Navigating Content</w:t>
      </w:r>
    </w:p>
    <w:p w14:paraId="3CF2C7D2" w14:textId="77777777" w:rsidR="003B3CA5" w:rsidRDefault="00382AD3" w:rsidP="00F47D4A">
      <w:pPr>
        <w:pStyle w:val="LO-normal"/>
        <w:ind w:firstLine="720"/>
      </w:pPr>
      <w:r>
        <w:t>Although audio interfaces are linear in nature, users can navigate the content faster when using a screen reader through the use of a couple features.</w:t>
      </w:r>
    </w:p>
    <w:p w14:paraId="000008F8" w14:textId="326A8EBD" w:rsidR="00137353" w:rsidRDefault="00137353" w:rsidP="003B3CA5">
      <w:pPr>
        <w:pStyle w:val="LO-normal"/>
        <w:suppressLineNumbers/>
      </w:pPr>
    </w:p>
    <w:p w14:paraId="000008FA" w14:textId="4CEFFB7D" w:rsidR="00137353" w:rsidRDefault="00382AD3" w:rsidP="009F735E">
      <w:pPr>
        <w:pStyle w:val="Heading6"/>
      </w:pPr>
      <w:r>
        <w:t>Links and Form Controls</w:t>
      </w:r>
    </w:p>
    <w:p w14:paraId="000008FD" w14:textId="789382FC" w:rsidR="00137353" w:rsidRDefault="00382AD3" w:rsidP="00F47D4A">
      <w:pPr>
        <w:pStyle w:val="LO-normal"/>
        <w:ind w:firstLine="720"/>
      </w:pPr>
      <w:r>
        <w:t>One way to navigate content more quickly using a screen reader is by using the Tab key to go between different links provided on the interface. This can be useful when looking for a specific link. Another method like the use of the Tab key is to have an alphabetically arranged list of provided link. However, using these methods can result in the user missing other content that may be important to them. For more information, see</w:t>
      </w:r>
      <w:hyperlink r:id="rId125">
        <w:r>
          <w:t xml:space="preserve"> </w:t>
        </w:r>
      </w:hyperlink>
      <w:r w:rsidR="00F47D4A">
        <w:t>[</w:t>
      </w:r>
      <w:hyperlink r:id="rId126" w:history="1">
        <w:r w:rsidR="00F47D4A" w:rsidRPr="00E87347">
          <w:rPr>
            <w:rStyle w:val="Hyperlink"/>
          </w:rPr>
          <w:t>http://webaim.org/techniques/hypertext/</w:t>
        </w:r>
      </w:hyperlink>
      <w:r w:rsidR="00F47D4A">
        <w:rPr>
          <w:color w:val="1155CC"/>
        </w:rPr>
        <w:t>]</w:t>
      </w:r>
      <w:r>
        <w:t>.</w:t>
      </w:r>
      <w:r w:rsidR="008039F4">
        <w:t xml:space="preserve"> </w:t>
      </w:r>
      <w:r>
        <w:t>Any provided link should be read out in a way that makes sense without its context.</w:t>
      </w:r>
    </w:p>
    <w:p w14:paraId="42E8BA48" w14:textId="7B9731D4" w:rsidR="003B3CA5" w:rsidRDefault="50F57248" w:rsidP="00AA5B2D">
      <w:pPr>
        <w:pStyle w:val="LO-normal"/>
      </w:pPr>
      <w:r>
        <w:t xml:space="preserve">Note that the TAB key is only available on an external keyboard or </w:t>
      </w:r>
      <w:r w:rsidR="00963593">
        <w:t>b</w:t>
      </w:r>
      <w:r>
        <w:t xml:space="preserve">raille </w:t>
      </w:r>
      <w:r w:rsidR="00963593">
        <w:t>d</w:t>
      </w:r>
      <w:r>
        <w:t>isplay.</w:t>
      </w:r>
    </w:p>
    <w:p w14:paraId="00000900" w14:textId="73028657" w:rsidR="00137353" w:rsidRDefault="00382AD3" w:rsidP="009F735E">
      <w:pPr>
        <w:pStyle w:val="Heading6"/>
      </w:pPr>
      <w:r>
        <w:t>Headings</w:t>
      </w:r>
    </w:p>
    <w:p w14:paraId="00000903" w14:textId="1690FDEA" w:rsidR="00137353" w:rsidRDefault="00382AD3" w:rsidP="00F47D4A">
      <w:pPr>
        <w:pStyle w:val="LO-normal"/>
        <w:ind w:firstLine="720"/>
      </w:pPr>
      <w:r>
        <w:t>Jumping from heading to heading is an additional strategy for getting a general sense of the content of a page. Users can listen to an overview of the page's key concepts before going back to the sections of interest. This method's biggest flaw is that it depends on headings, which far too many pages don't have. See more information at</w:t>
      </w:r>
      <w:hyperlink r:id="rId127">
        <w:r>
          <w:t xml:space="preserve"> </w:t>
        </w:r>
      </w:hyperlink>
      <w:hyperlink r:id="rId128">
        <w:r>
          <w:rPr>
            <w:color w:val="1155CC"/>
            <w:u w:val="single"/>
          </w:rPr>
          <w:t>http://webaim.org/</w:t>
        </w:r>
      </w:hyperlink>
      <w:r>
        <w:t>.</w:t>
      </w:r>
      <w:r w:rsidR="008039F4">
        <w:t xml:space="preserve"> </w:t>
      </w:r>
      <w:r>
        <w:t>Web developers and authors should use headings to give a text or a website structure. The titles should, to the greatest degree feasible, accurately summarize the content.</w:t>
      </w:r>
    </w:p>
    <w:p w14:paraId="00000904" w14:textId="7092F632" w:rsidR="00137353" w:rsidRDefault="00137353" w:rsidP="003B3CA5">
      <w:pPr>
        <w:pStyle w:val="LO-normal"/>
        <w:suppressLineNumbers/>
      </w:pPr>
    </w:p>
    <w:p w14:paraId="00000906" w14:textId="5ADF7C08" w:rsidR="00137353" w:rsidRDefault="00382AD3" w:rsidP="009F735E">
      <w:pPr>
        <w:pStyle w:val="Heading6"/>
      </w:pPr>
      <w:r>
        <w:t>Landmarks and page sections</w:t>
      </w:r>
    </w:p>
    <w:p w14:paraId="00000909" w14:textId="53123363" w:rsidR="00137353" w:rsidRDefault="00382AD3" w:rsidP="00F47D4A">
      <w:pPr>
        <w:pStyle w:val="LO-normal"/>
        <w:ind w:firstLine="720"/>
      </w:pPr>
      <w:r>
        <w:t>Users can make use of ARIA landmarks and HTML5 section elements like &lt;nav&gt;, &lt;header&gt;, &lt;main&gt; to navigate the contents of an audio interface.</w:t>
      </w:r>
      <w:r w:rsidR="008039F4">
        <w:t xml:space="preserve"> </w:t>
      </w:r>
      <w:r>
        <w:t>Implication: Web developers and authors should use ARIA landmarks and HTML5 section elements appropriately.</w:t>
      </w:r>
    </w:p>
    <w:p w14:paraId="0000090A" w14:textId="17BE0A04" w:rsidR="00137353" w:rsidRDefault="00137353" w:rsidP="003B3CA5">
      <w:pPr>
        <w:pStyle w:val="LO-normal"/>
        <w:suppressLineNumbers/>
      </w:pPr>
    </w:p>
    <w:p w14:paraId="0000090C" w14:textId="3F2E86BB" w:rsidR="00137353" w:rsidRDefault="00382AD3" w:rsidP="009F735E">
      <w:pPr>
        <w:pStyle w:val="Heading6"/>
      </w:pPr>
      <w:r>
        <w:t>Paragraphs and page elements</w:t>
      </w:r>
    </w:p>
    <w:p w14:paraId="0000090F" w14:textId="4211E746" w:rsidR="00137353" w:rsidRDefault="00382AD3" w:rsidP="00F47D4A">
      <w:pPr>
        <w:pStyle w:val="LO-normal"/>
        <w:ind w:firstLine="720"/>
      </w:pPr>
      <w:r>
        <w:t>Users can skip through from one paragraph to the next by listening to the opening sentence of each section, similarly to how users interact with visual interfaces by scanning the page and then choosing a pertinent area. A similar wa</w:t>
      </w:r>
      <w:r w:rsidR="798EC07E">
        <w:t>y</w:t>
      </w:r>
      <w:r>
        <w:t xml:space="preserve"> of interacting with an audio interface is to jump from element to element (&lt;div&gt; tags, form elements, itemized lists, links, and other content units).</w:t>
      </w:r>
      <w:r w:rsidR="008039F4">
        <w:t xml:space="preserve"> </w:t>
      </w:r>
      <w:r>
        <w:t>The defining information of a paragraph should, whenever possible, be included in the opening sentence.</w:t>
      </w:r>
    </w:p>
    <w:p w14:paraId="00000910" w14:textId="50FBC596" w:rsidR="00137353" w:rsidRDefault="00137353" w:rsidP="003B3CA5">
      <w:pPr>
        <w:pStyle w:val="LO-normal"/>
        <w:suppressLineNumbers/>
      </w:pPr>
    </w:p>
    <w:p w14:paraId="00000912" w14:textId="751F0A99" w:rsidR="00137353" w:rsidRDefault="00382AD3" w:rsidP="009F735E">
      <w:pPr>
        <w:pStyle w:val="Heading6"/>
      </w:pPr>
      <w:r>
        <w:t>Others</w:t>
      </w:r>
    </w:p>
    <w:p w14:paraId="1D0F219D" w14:textId="77777777" w:rsidR="003B3CA5" w:rsidRDefault="00382AD3" w:rsidP="00F47D4A">
      <w:pPr>
        <w:pStyle w:val="LO-normal"/>
        <w:ind w:firstLine="720"/>
      </w:pPr>
      <w:r>
        <w:t>Screen reader users use tables, buttons, forms, images, lists, links, etc. to navigate any audio interface content.</w:t>
      </w:r>
      <w:r w:rsidR="008039F4">
        <w:t xml:space="preserve"> </w:t>
      </w:r>
      <w:r>
        <w:t>Use HTML semantic structure properly, with appropriately marked elements.</w:t>
      </w:r>
    </w:p>
    <w:p w14:paraId="00000916" w14:textId="48E890FD" w:rsidR="00137353" w:rsidRDefault="00137353" w:rsidP="003B3CA5">
      <w:pPr>
        <w:pStyle w:val="LO-normal"/>
        <w:suppressLineNumbers/>
      </w:pPr>
    </w:p>
    <w:p w14:paraId="00000918" w14:textId="4D68A268" w:rsidR="00137353" w:rsidRDefault="00382AD3" w:rsidP="009C58F7">
      <w:pPr>
        <w:pStyle w:val="Heading5"/>
      </w:pPr>
      <w:r>
        <w:t>Mobile screen readers</w:t>
      </w:r>
    </w:p>
    <w:p w14:paraId="0000091A" w14:textId="7BA35C95" w:rsidR="00137353" w:rsidRDefault="00382AD3" w:rsidP="00F47D4A">
      <w:pPr>
        <w:pStyle w:val="LO-normal"/>
        <w:ind w:firstLine="720"/>
      </w:pPr>
      <w:r>
        <w:t>Most screen readers do not connect external keyboards to their mobile devices despite the existing possibility. Instead, they navigate in two distinct ways:</w:t>
      </w:r>
    </w:p>
    <w:p w14:paraId="0000091B" w14:textId="4523B817" w:rsidR="00137353" w:rsidRDefault="00382AD3" w:rsidP="009C58F7">
      <w:pPr>
        <w:pStyle w:val="LO-normal"/>
        <w:numPr>
          <w:ilvl w:val="0"/>
          <w:numId w:val="84"/>
        </w:numPr>
      </w:pPr>
      <w:r>
        <w:t>Touch navigation – dragging a finger across the screen and having the information directly under the finger read out.</w:t>
      </w:r>
    </w:p>
    <w:p w14:paraId="0000091D" w14:textId="5EA71783" w:rsidR="00137353" w:rsidRDefault="00382AD3" w:rsidP="009C58F7">
      <w:pPr>
        <w:pStyle w:val="LO-normal"/>
        <w:numPr>
          <w:ilvl w:val="0"/>
          <w:numId w:val="84"/>
        </w:numPr>
      </w:pPr>
      <w:r>
        <w:t>Swipe navigation – swiping right and left to move between items, similar to what the Tab key would do on an external keyboard.</w:t>
      </w:r>
    </w:p>
    <w:p w14:paraId="0000091E" w14:textId="4B3DDB99" w:rsidR="00137353" w:rsidRDefault="00382AD3" w:rsidP="0074634B">
      <w:pPr>
        <w:pStyle w:val="LO-normal"/>
        <w:rPr>
          <w:b/>
        </w:rPr>
      </w:pPr>
      <w:r>
        <w:t xml:space="preserve">Users often switch between these navigation methods. Swipe navigation provides a more thorough insight with the focus being set on specific items, but it is also the </w:t>
      </w:r>
      <w:r w:rsidRPr="3C3BA943">
        <w:rPr>
          <w:b/>
          <w:bCs/>
        </w:rPr>
        <w:t>lengthier method.</w:t>
      </w:r>
      <w:r w:rsidRPr="3C3BA943">
        <w:rPr>
          <w:b/>
          <w:bCs/>
          <w:vertAlign w:val="superscript"/>
        </w:rPr>
        <w:footnoteReference w:id="162"/>
      </w:r>
    </w:p>
    <w:p w14:paraId="0000091F" w14:textId="77777777" w:rsidR="00137353" w:rsidRDefault="00137353" w:rsidP="003B3CA5">
      <w:pPr>
        <w:pStyle w:val="LO-normal"/>
        <w:suppressLineNumbers/>
      </w:pPr>
    </w:p>
    <w:p w14:paraId="00000920" w14:textId="0012FBE7" w:rsidR="00137353" w:rsidRDefault="00373489" w:rsidP="009C58F7">
      <w:pPr>
        <w:pStyle w:val="Heading2"/>
        <w:spacing w:line="276" w:lineRule="auto"/>
      </w:pPr>
      <w:bookmarkStart w:id="416" w:name="_Toc953549077"/>
      <w:bookmarkStart w:id="417" w:name="_Toc996237871"/>
      <w:bookmarkStart w:id="418" w:name="_Toc116998706"/>
      <w:r>
        <w:t xml:space="preserve">Persona 4: </w:t>
      </w:r>
      <w:r w:rsidR="00382AD3">
        <w:t>Seizure-inducing Visual Stimulus Persona</w:t>
      </w:r>
      <w:bookmarkEnd w:id="416"/>
      <w:bookmarkEnd w:id="417"/>
      <w:bookmarkEnd w:id="418"/>
    </w:p>
    <w:p w14:paraId="00000921" w14:textId="2B406A86" w:rsidR="00137353" w:rsidRDefault="00382AD3" w:rsidP="009C58F7">
      <w:pPr>
        <w:pStyle w:val="Heading3"/>
        <w:spacing w:line="276" w:lineRule="auto"/>
      </w:pPr>
      <w:bookmarkStart w:id="419" w:name="_Toc1152924770"/>
      <w:bookmarkStart w:id="420" w:name="_Toc29076910"/>
      <w:bookmarkStart w:id="421" w:name="_Toc116998707"/>
      <w:r>
        <w:t>Performance Metrics</w:t>
      </w:r>
      <w:r w:rsidR="0074634B">
        <w:t xml:space="preserve"> </w:t>
      </w:r>
      <w:r w:rsidR="00CC2AD2">
        <w:t>for</w:t>
      </w:r>
      <w:r w:rsidR="0074634B">
        <w:t xml:space="preserve"> a Seizure-inducing Visual Stimulus Persona</w:t>
      </w:r>
      <w:bookmarkEnd w:id="419"/>
      <w:bookmarkEnd w:id="420"/>
      <w:bookmarkEnd w:id="421"/>
    </w:p>
    <w:p w14:paraId="3500000E" w14:textId="115A641B" w:rsidR="0023189B" w:rsidRDefault="004B7803" w:rsidP="003B3CA5">
      <w:pPr>
        <w:pStyle w:val="LO-normal"/>
        <w:suppressLineNumbers/>
      </w:pPr>
      <w:r>
        <w:rPr>
          <w:noProof/>
        </w:rPr>
        <mc:AlternateContent>
          <mc:Choice Requires="wpg">
            <w:drawing>
              <wp:anchor distT="0" distB="0" distL="114300" distR="114300" simplePos="0" relativeHeight="251658243" behindDoc="0" locked="0" layoutInCell="1" allowOverlap="1" wp14:anchorId="506707FD" wp14:editId="11D134BE">
                <wp:simplePos x="0" y="0"/>
                <wp:positionH relativeFrom="column">
                  <wp:posOffset>1874520</wp:posOffset>
                </wp:positionH>
                <wp:positionV relativeFrom="paragraph">
                  <wp:posOffset>229235</wp:posOffset>
                </wp:positionV>
                <wp:extent cx="2190750" cy="2430780"/>
                <wp:effectExtent l="0" t="0" r="0" b="7620"/>
                <wp:wrapTopAndBottom/>
                <wp:docPr id="75" name="Group 75" descr="A person smiling, typing on their phone.&#10;"/>
                <wp:cNvGraphicFramePr/>
                <a:graphic xmlns:a="http://schemas.openxmlformats.org/drawingml/2006/main">
                  <a:graphicData uri="http://schemas.microsoft.com/office/word/2010/wordprocessingGroup">
                    <wpg:wgp>
                      <wpg:cNvGrpSpPr/>
                      <wpg:grpSpPr>
                        <a:xfrm>
                          <a:off x="0" y="0"/>
                          <a:ext cx="2190750" cy="2430780"/>
                          <a:chOff x="0" y="0"/>
                          <a:chExt cx="2190750" cy="2430780"/>
                        </a:xfrm>
                      </wpg:grpSpPr>
                      <pic:pic xmlns:pic="http://schemas.openxmlformats.org/drawingml/2006/picture">
                        <pic:nvPicPr>
                          <pic:cNvPr id="73" name="Picture 73"/>
                          <pic:cNvPicPr>
                            <a:picLocks noChangeAspect="1"/>
                          </pic:cNvPicPr>
                        </pic:nvPicPr>
                        <pic:blipFill rotWithShape="1">
                          <a:blip r:embed="rId129" cstate="print">
                            <a:extLst>
                              <a:ext uri="{28A0092B-C50C-407E-A947-70E740481C1C}">
                                <a14:useLocalDpi xmlns:a14="http://schemas.microsoft.com/office/drawing/2010/main" val="0"/>
                              </a:ext>
                            </a:extLst>
                          </a:blip>
                          <a:srcRect l="30876"/>
                          <a:stretch/>
                        </pic:blipFill>
                        <pic:spPr bwMode="auto">
                          <a:xfrm>
                            <a:off x="0" y="0"/>
                            <a:ext cx="2190750" cy="2112645"/>
                          </a:xfrm>
                          <a:prstGeom prst="rect">
                            <a:avLst/>
                          </a:prstGeom>
                          <a:ln>
                            <a:noFill/>
                          </a:ln>
                          <a:extLst>
                            <a:ext uri="{53640926-AAD7-44D8-BBD7-CCE9431645EC}">
                              <a14:shadowObscured xmlns:a14="http://schemas.microsoft.com/office/drawing/2010/main"/>
                            </a:ext>
                          </a:extLst>
                        </pic:spPr>
                      </pic:pic>
                      <wps:wsp>
                        <wps:cNvPr id="74" name="Text Box 74"/>
                        <wps:cNvSpPr txBox="1"/>
                        <wps:spPr>
                          <a:xfrm>
                            <a:off x="0" y="2164080"/>
                            <a:ext cx="2190750" cy="266700"/>
                          </a:xfrm>
                          <a:prstGeom prst="rect">
                            <a:avLst/>
                          </a:prstGeom>
                          <a:solidFill>
                            <a:prstClr val="white"/>
                          </a:solidFill>
                          <a:ln>
                            <a:noFill/>
                          </a:ln>
                        </wps:spPr>
                        <wps:txbx>
                          <w:txbxContent>
                            <w:p w14:paraId="05CC1F1D" w14:textId="4CC9E03A" w:rsidR="00D72636" w:rsidRPr="00517BEF" w:rsidRDefault="00D72636" w:rsidP="004B7803">
                              <w:pPr>
                                <w:pStyle w:val="Caption"/>
                                <w:rPr>
                                  <w:rFonts w:ascii="Times New Roman" w:hAnsi="Times New Roman" w:cs="Times New Roman"/>
                                  <w:b/>
                                  <w:bCs/>
                                  <w:noProof/>
                                  <w:sz w:val="34"/>
                                  <w:szCs w:val="32"/>
                                </w:rPr>
                              </w:pPr>
                              <w:r>
                                <w:t xml:space="preserve">Figure </w:t>
                              </w:r>
                              <w:r>
                                <w:fldChar w:fldCharType="begin"/>
                              </w:r>
                              <w:r>
                                <w:instrText>SEQ Figure \* ARABIC</w:instrText>
                              </w:r>
                              <w:r>
                                <w:fldChar w:fldCharType="separate"/>
                              </w:r>
                              <w:r w:rsidR="00E7153F">
                                <w:rPr>
                                  <w:noProof/>
                                </w:rPr>
                                <w:t>9</w:t>
                              </w:r>
                              <w:r>
                                <w:fldChar w:fldCharType="end"/>
                              </w:r>
                              <w:r>
                                <w:t>. Jim - persona with seizures.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06707FD" id="Group 75" o:spid="_x0000_s1044" alt="A person smiling, typing on their phone.&#10;" style="position:absolute;left:0;text-align:left;margin-left:147.6pt;margin-top:18.05pt;width:172.5pt;height:191.4pt;z-index:251658243" coordsize="21907,24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">
                <v:shape id="Picture 73" o:spid="_x0000_s1045" type="#_x0000_t75" style="position:absolute;width:21907;height:2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">
                  <v:imagedata r:id="rId130" o:title="" cropleft="20235f"/>
                </v:shape>
                <v:shape id="Text Box 74" o:spid="_x0000_s1046" type="#_x0000_t202" style="position:absolute;top:21640;width:219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hl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Mcvj/kn6AXP4BAAD//wMAUEsBAi0AFAAGAAgAAAAhANvh9svuAAAAhQEAABMAAAAAAAAA&#10;AAAAAAAAAAAAAFtDb250ZW50X1R5cGVzXS54bWxQSwECLQAUAAYACAAAACEAWvQsW78AAAAVAQAA&#10;CwAAAAAAAAAAAAAAAAAfAQAAX3JlbHMvLnJlbHNQSwECLQAUAAYACAAAACEAtJV4ZcYAAADbAAAA&#10;DwAAAAAAAAAAAAAAAAAHAgAAZHJzL2Rvd25yZXYueG1sUEsFBgAAAAADAAMAtwAAAPoCAAAAAA==&#10;" stroked="f">
                  <v:textbox style="mso-fit-shape-to-text:t" inset="0,0,0,0">
                    <w:txbxContent>
                      <w:p w14:paraId="05CC1F1D" w14:textId="4CC9E03A" w:rsidR="00D72636" w:rsidRPr="00517BEF" w:rsidRDefault="00D72636" w:rsidP="004B7803">
                        <w:pPr>
                          <w:pStyle w:val="Caption"/>
                          <w:rPr>
                            <w:rFonts w:ascii="Times New Roman" w:hAnsi="Times New Roman" w:cs="Times New Roman"/>
                            <w:b/>
                            <w:bCs/>
                            <w:noProof/>
                            <w:sz w:val="34"/>
                            <w:szCs w:val="32"/>
                          </w:rPr>
                        </w:pPr>
                        <w:r>
                          <w:t xml:space="preserve">Figure </w:t>
                        </w:r>
                        <w:r>
                          <w:fldChar w:fldCharType="begin"/>
                        </w:r>
                        <w:r>
                          <w:instrText>SEQ Figure \* ARABIC</w:instrText>
                        </w:r>
                        <w:r>
                          <w:fldChar w:fldCharType="separate"/>
                        </w:r>
                        <w:r w:rsidR="00E7153F">
                          <w:rPr>
                            <w:noProof/>
                          </w:rPr>
                          <w:t>9</w:t>
                        </w:r>
                        <w:r>
                          <w:fldChar w:fldCharType="end"/>
                        </w:r>
                        <w:r>
                          <w:t>. Jim - persona with seizures.</w:t>
                        </w:r>
                      </w:p>
                    </w:txbxContent>
                  </v:textbox>
                </v:shape>
                <w10:wrap type="topAndBottom"/>
              </v:group>
            </w:pict>
          </mc:Fallback>
        </mc:AlternateContent>
      </w:r>
    </w:p>
    <w:p w14:paraId="456795D0" w14:textId="71813B06" w:rsidR="0023189B" w:rsidRDefault="0023189B" w:rsidP="003B3CA5">
      <w:pPr>
        <w:pStyle w:val="LO-normal"/>
        <w:suppressLineNumbers/>
      </w:pPr>
    </w:p>
    <w:p w14:paraId="0592AC2A" w14:textId="7841F140" w:rsidR="0074634B" w:rsidRDefault="0074634B" w:rsidP="0074634B">
      <w:pPr>
        <w:pStyle w:val="Caption"/>
        <w:spacing w:line="276" w:lineRule="auto"/>
      </w:pPr>
      <w:r>
        <w:t xml:space="preserve">Table </w:t>
      </w:r>
      <w:r>
        <w:fldChar w:fldCharType="begin"/>
      </w:r>
      <w:r>
        <w:instrText>SEQ Table \* ARABIC</w:instrText>
      </w:r>
      <w:r>
        <w:fldChar w:fldCharType="separate"/>
      </w:r>
      <w:r w:rsidR="0044716E">
        <w:rPr>
          <w:noProof/>
        </w:rPr>
        <w:t>19</w:t>
      </w:r>
      <w:r>
        <w:fldChar w:fldCharType="end"/>
      </w:r>
      <w:r>
        <w:t xml:space="preserve">. </w:t>
      </w:r>
      <w:r w:rsidRPr="002F782A">
        <w:t>Performance Metrics for Seizure-Inducing Visual Stimulus Persona.</w:t>
      </w:r>
    </w:p>
    <w:tbl>
      <w:tblPr>
        <w:tblStyle w:val="TableGrid"/>
        <w:tblW w:w="4771" w:type="pct"/>
        <w:tblLook w:val="0600" w:firstRow="0" w:lastRow="0" w:firstColumn="0" w:lastColumn="0" w:noHBand="1" w:noVBand="1"/>
      </w:tblPr>
      <w:tblGrid>
        <w:gridCol w:w="3679"/>
        <w:gridCol w:w="5243"/>
      </w:tblGrid>
      <w:tr w:rsidR="0074634B" w14:paraId="5CBC8597" w14:textId="624C22AD" w:rsidTr="00606B1F">
        <w:trPr>
          <w:trHeight w:val="518"/>
        </w:trPr>
        <w:tc>
          <w:tcPr>
            <w:tcW w:w="2062" w:type="pct"/>
          </w:tcPr>
          <w:p w14:paraId="00000925" w14:textId="10EE9E9A" w:rsidR="0074634B" w:rsidRPr="0074634B" w:rsidRDefault="0074634B" w:rsidP="0074634B">
            <w:pPr>
              <w:pStyle w:val="LO-normal"/>
              <w:rPr>
                <w:b/>
                <w:bCs/>
              </w:rPr>
            </w:pPr>
            <w:r w:rsidRPr="0074634B">
              <w:rPr>
                <w:b/>
                <w:bCs/>
              </w:rPr>
              <w:t>Performance metric</w:t>
            </w:r>
          </w:p>
        </w:tc>
        <w:tc>
          <w:tcPr>
            <w:tcW w:w="2938" w:type="pct"/>
          </w:tcPr>
          <w:p w14:paraId="00000927" w14:textId="0E6980F0" w:rsidR="0074634B" w:rsidRPr="0074634B" w:rsidRDefault="00E275EB" w:rsidP="0074634B">
            <w:pPr>
              <w:pStyle w:val="LO-normal"/>
              <w:rPr>
                <w:b/>
                <w:bCs/>
              </w:rPr>
            </w:pPr>
            <w:r>
              <w:rPr>
                <w:b/>
                <w:bCs/>
              </w:rPr>
              <w:t>Level of Performance</w:t>
            </w:r>
          </w:p>
        </w:tc>
      </w:tr>
      <w:tr w:rsidR="0074634B" w14:paraId="475DD43C" w14:textId="00274A11" w:rsidTr="00606B1F">
        <w:trPr>
          <w:trHeight w:val="500"/>
        </w:trPr>
        <w:tc>
          <w:tcPr>
            <w:tcW w:w="2062" w:type="pct"/>
          </w:tcPr>
          <w:p w14:paraId="00000929" w14:textId="77777777" w:rsidR="0074634B" w:rsidRDefault="0074634B" w:rsidP="0074634B">
            <w:pPr>
              <w:pStyle w:val="LO-normal"/>
            </w:pPr>
            <w:r>
              <w:t>Visual Acuity</w:t>
            </w:r>
          </w:p>
        </w:tc>
        <w:tc>
          <w:tcPr>
            <w:tcW w:w="2938" w:type="pct"/>
          </w:tcPr>
          <w:p w14:paraId="0000092A" w14:textId="0A20DF4F" w:rsidR="0074634B" w:rsidRDefault="0074634B" w:rsidP="0074634B">
            <w:pPr>
              <w:pStyle w:val="LO-normal"/>
            </w:pPr>
            <w:r>
              <w:t>Normal</w:t>
            </w:r>
            <w:r w:rsidR="28350A4A">
              <w:t xml:space="preserve"> (20/20)</w:t>
            </w:r>
          </w:p>
        </w:tc>
      </w:tr>
      <w:tr w:rsidR="0074634B" w14:paraId="75A3EE97" w14:textId="521A4419" w:rsidTr="00606B1F">
        <w:trPr>
          <w:trHeight w:val="500"/>
        </w:trPr>
        <w:tc>
          <w:tcPr>
            <w:tcW w:w="2062" w:type="pct"/>
          </w:tcPr>
          <w:p w14:paraId="0000092C" w14:textId="57BFFBC2" w:rsidR="0074634B" w:rsidRDefault="0074634B" w:rsidP="0074634B">
            <w:pPr>
              <w:pStyle w:val="LO-normal"/>
            </w:pPr>
            <w:r>
              <w:t>Field of View</w:t>
            </w:r>
            <w:r w:rsidR="2651338C">
              <w:t xml:space="preserve"> Vertical</w:t>
            </w:r>
          </w:p>
        </w:tc>
        <w:tc>
          <w:tcPr>
            <w:tcW w:w="2938" w:type="pct"/>
          </w:tcPr>
          <w:p w14:paraId="0000092D" w14:textId="2C153BD9" w:rsidR="0074634B" w:rsidRDefault="00E08F9D" w:rsidP="24069E59">
            <w:pPr>
              <w:pStyle w:val="LO-normal"/>
              <w:numPr>
                <w:ilvl w:val="0"/>
                <w:numId w:val="79"/>
              </w:numPr>
            </w:pPr>
            <w:r>
              <w:t>15</w:t>
            </w:r>
            <w:r w:rsidR="45366110">
              <w:t xml:space="preserve"> degrees </w:t>
            </w:r>
            <w:r w:rsidR="56ECAC6F">
              <w:t>in the vertical direction</w:t>
            </w:r>
          </w:p>
        </w:tc>
      </w:tr>
      <w:tr w:rsidR="3706E7F3" w14:paraId="1D6872B3" w14:textId="77777777" w:rsidTr="00606B1F">
        <w:trPr>
          <w:trHeight w:val="500"/>
        </w:trPr>
        <w:tc>
          <w:tcPr>
            <w:tcW w:w="2062" w:type="pct"/>
          </w:tcPr>
          <w:p w14:paraId="503A5046" w14:textId="2FB6121E" w:rsidR="5BECED71" w:rsidRDefault="5BECED71" w:rsidP="00F47D4A">
            <w:pPr>
              <w:pStyle w:val="LO-normal"/>
            </w:pPr>
            <w:r>
              <w:t>Fied of View Horizontal</w:t>
            </w:r>
          </w:p>
        </w:tc>
        <w:tc>
          <w:tcPr>
            <w:tcW w:w="2938" w:type="pct"/>
          </w:tcPr>
          <w:p w14:paraId="28E51395" w14:textId="2ED3E3B1" w:rsidR="60E4672C" w:rsidRDefault="60E4672C" w:rsidP="24069E59">
            <w:pPr>
              <w:pStyle w:val="LO-normal"/>
              <w:numPr>
                <w:ilvl w:val="0"/>
                <w:numId w:val="79"/>
              </w:numPr>
            </w:pPr>
            <w:r>
              <w:t>30 degrees from the centre line of the face in the horizontal direction left and right</w:t>
            </w:r>
          </w:p>
          <w:p w14:paraId="5D6DB94B" w14:textId="78DF6D70" w:rsidR="3706E7F3" w:rsidRDefault="3706E7F3" w:rsidP="24069E59">
            <w:pPr>
              <w:pStyle w:val="LO-normal"/>
            </w:pPr>
          </w:p>
        </w:tc>
      </w:tr>
      <w:tr w:rsidR="0074634B" w14:paraId="2D050D2B" w14:textId="001A9AAB" w:rsidTr="00606B1F">
        <w:trPr>
          <w:trHeight w:val="500"/>
        </w:trPr>
        <w:tc>
          <w:tcPr>
            <w:tcW w:w="2062" w:type="pct"/>
          </w:tcPr>
          <w:p w14:paraId="0000092F" w14:textId="77777777" w:rsidR="0074634B" w:rsidRDefault="0074634B" w:rsidP="0074634B">
            <w:pPr>
              <w:pStyle w:val="LO-normal"/>
            </w:pPr>
            <w:r>
              <w:t>Contrast</w:t>
            </w:r>
          </w:p>
        </w:tc>
        <w:tc>
          <w:tcPr>
            <w:tcW w:w="2938" w:type="pct"/>
          </w:tcPr>
          <w:p w14:paraId="00000930" w14:textId="61EE5EE5" w:rsidR="0074634B" w:rsidRDefault="0074634B" w:rsidP="0074634B">
            <w:pPr>
              <w:pStyle w:val="LO-normal"/>
            </w:pPr>
            <w:r>
              <w:t>Normal</w:t>
            </w:r>
          </w:p>
        </w:tc>
      </w:tr>
      <w:tr w:rsidR="4DAECD87" w14:paraId="20A2E736" w14:textId="77777777" w:rsidTr="00606B1F">
        <w:trPr>
          <w:trHeight w:val="500"/>
        </w:trPr>
        <w:tc>
          <w:tcPr>
            <w:tcW w:w="2062" w:type="pct"/>
          </w:tcPr>
          <w:p w14:paraId="36B2C281" w14:textId="0F0F8B80" w:rsidR="4DAECD87" w:rsidRDefault="674C3C83" w:rsidP="00F47D4A">
            <w:pPr>
              <w:pStyle w:val="LO-normal"/>
            </w:pPr>
            <w:r>
              <w:t>Color Vision</w:t>
            </w:r>
          </w:p>
        </w:tc>
        <w:tc>
          <w:tcPr>
            <w:tcW w:w="2938" w:type="pct"/>
          </w:tcPr>
          <w:p w14:paraId="4F8458C2" w14:textId="0E01CDC5" w:rsidR="4DAECD87" w:rsidRDefault="674C3C83" w:rsidP="00F47D4A">
            <w:pPr>
              <w:pStyle w:val="LO-normal"/>
            </w:pPr>
            <w:r>
              <w:t>Not applicable</w:t>
            </w:r>
          </w:p>
        </w:tc>
      </w:tr>
      <w:tr w:rsidR="4DAECD87" w14:paraId="41E22F36" w14:textId="77777777" w:rsidTr="00606B1F">
        <w:trPr>
          <w:trHeight w:val="500"/>
        </w:trPr>
        <w:tc>
          <w:tcPr>
            <w:tcW w:w="2062" w:type="pct"/>
          </w:tcPr>
          <w:p w14:paraId="5AFA8C46" w14:textId="4C7E5905" w:rsidR="4DAECD87" w:rsidRDefault="674C3C83" w:rsidP="1DBDCE92">
            <w:pPr>
              <w:pStyle w:val="LO-normal"/>
            </w:pPr>
            <w:r>
              <w:t>Photophobia</w:t>
            </w:r>
          </w:p>
        </w:tc>
        <w:tc>
          <w:tcPr>
            <w:tcW w:w="2938" w:type="pct"/>
          </w:tcPr>
          <w:p w14:paraId="37B060DB" w14:textId="68BAB8C1" w:rsidR="4DAECD87" w:rsidRDefault="674C3C83" w:rsidP="00F47D4A">
            <w:pPr>
              <w:pStyle w:val="LO-normal"/>
            </w:pPr>
            <w:r>
              <w:t>Yes</w:t>
            </w:r>
          </w:p>
        </w:tc>
      </w:tr>
    </w:tbl>
    <w:p w14:paraId="4C5BCCFE" w14:textId="010A63C7" w:rsidR="60ECEAD3" w:rsidRDefault="60ECEAD3" w:rsidP="003B3CA5">
      <w:pPr>
        <w:suppressLineNumbers/>
      </w:pPr>
    </w:p>
    <w:p w14:paraId="00000937" w14:textId="46CF314C" w:rsidR="00137353" w:rsidRDefault="00EE1124" w:rsidP="00EE1124">
      <w:pPr>
        <w:pStyle w:val="Heading3"/>
      </w:pPr>
      <w:bookmarkStart w:id="422" w:name="_Toc116998708"/>
      <w:r>
        <w:t xml:space="preserve">Other </w:t>
      </w:r>
      <w:r w:rsidR="00F47D4A">
        <w:t xml:space="preserve">Abilities and </w:t>
      </w:r>
      <w:r>
        <w:t>Characteristics of a Seizure-Inducing Visual Stimulus Persona</w:t>
      </w:r>
      <w:bookmarkEnd w:id="422"/>
    </w:p>
    <w:p w14:paraId="1DFFC10E" w14:textId="38606029" w:rsidR="6A35E09E" w:rsidRDefault="6A35E09E" w:rsidP="003B3CA5">
      <w:pPr>
        <w:pStyle w:val="LO-normal"/>
        <w:suppressLineNumbers/>
      </w:pPr>
    </w:p>
    <w:p w14:paraId="59DBB0C8" w14:textId="1363D4D4" w:rsidR="00EE1124" w:rsidRDefault="00EE1124" w:rsidP="00EE1124">
      <w:pPr>
        <w:pStyle w:val="Caption"/>
      </w:pPr>
      <w:r>
        <w:t xml:space="preserve">Table </w:t>
      </w:r>
      <w:r>
        <w:fldChar w:fldCharType="begin"/>
      </w:r>
      <w:r>
        <w:instrText>SEQ Table \* ARABIC</w:instrText>
      </w:r>
      <w:r>
        <w:fldChar w:fldCharType="separate"/>
      </w:r>
      <w:r w:rsidR="0044716E">
        <w:rPr>
          <w:noProof/>
        </w:rPr>
        <w:t>20</w:t>
      </w:r>
      <w:r>
        <w:fldChar w:fldCharType="end"/>
      </w:r>
      <w:r w:rsidRPr="00EE1124">
        <w:t xml:space="preserve"> </w:t>
      </w:r>
      <w:r>
        <w:t>Other Characteristics Persona 4: Seizure-Inducing Visual Stimulus.</w:t>
      </w:r>
    </w:p>
    <w:tbl>
      <w:tblPr>
        <w:tblStyle w:val="TableGrid"/>
        <w:tblW w:w="4772" w:type="pct"/>
        <w:tblLook w:val="06A0" w:firstRow="1" w:lastRow="0" w:firstColumn="1" w:lastColumn="0" w:noHBand="1" w:noVBand="1"/>
      </w:tblPr>
      <w:tblGrid>
        <w:gridCol w:w="3680"/>
        <w:gridCol w:w="5244"/>
      </w:tblGrid>
      <w:tr w:rsidR="6A35E09E" w14:paraId="68F72B7A" w14:textId="77777777" w:rsidTr="00606B1F">
        <w:trPr>
          <w:trHeight w:val="300"/>
        </w:trPr>
        <w:tc>
          <w:tcPr>
            <w:tcW w:w="2062" w:type="pct"/>
          </w:tcPr>
          <w:p w14:paraId="44F3F552" w14:textId="34A83C39" w:rsidR="2A7546DF" w:rsidRPr="00EE1124" w:rsidRDefault="2A7546DF" w:rsidP="00F47D4A">
            <w:pPr>
              <w:pStyle w:val="LO-normal"/>
              <w:rPr>
                <w:b/>
                <w:bCs/>
              </w:rPr>
            </w:pPr>
            <w:r w:rsidRPr="00EE1124">
              <w:rPr>
                <w:b/>
                <w:bCs/>
              </w:rPr>
              <w:t>Characteristic</w:t>
            </w:r>
          </w:p>
        </w:tc>
        <w:tc>
          <w:tcPr>
            <w:tcW w:w="2938" w:type="pct"/>
          </w:tcPr>
          <w:p w14:paraId="444A56D9" w14:textId="099D7DEB" w:rsidR="2A7546DF" w:rsidRPr="00EE1124" w:rsidRDefault="2A7546DF" w:rsidP="00F47D4A">
            <w:pPr>
              <w:pStyle w:val="LO-normal"/>
              <w:rPr>
                <w:b/>
                <w:bCs/>
              </w:rPr>
            </w:pPr>
            <w:r w:rsidRPr="00EE1124">
              <w:rPr>
                <w:b/>
                <w:bCs/>
              </w:rPr>
              <w:t>Level of Performance</w:t>
            </w:r>
          </w:p>
          <w:p w14:paraId="517577BA" w14:textId="38E83B56" w:rsidR="2A7546DF" w:rsidRPr="00EE1124" w:rsidRDefault="2A7546DF" w:rsidP="6BCAC093">
            <w:pPr>
              <w:pStyle w:val="LO-normal"/>
              <w:rPr>
                <w:b/>
                <w:bCs/>
              </w:rPr>
            </w:pPr>
          </w:p>
        </w:tc>
      </w:tr>
      <w:tr w:rsidR="6A35E09E" w14:paraId="027ADC8F" w14:textId="77777777" w:rsidTr="00606B1F">
        <w:trPr>
          <w:trHeight w:val="300"/>
        </w:trPr>
        <w:tc>
          <w:tcPr>
            <w:tcW w:w="2062" w:type="pct"/>
          </w:tcPr>
          <w:p w14:paraId="0399DC86" w14:textId="4C5928C0" w:rsidR="6A35E09E" w:rsidRDefault="2A7546DF" w:rsidP="764F32C7">
            <w:pPr>
              <w:pStyle w:val="LO-normal"/>
            </w:pPr>
            <w:r>
              <w:t>Hearing</w:t>
            </w:r>
          </w:p>
        </w:tc>
        <w:tc>
          <w:tcPr>
            <w:tcW w:w="2938" w:type="pct"/>
          </w:tcPr>
          <w:p w14:paraId="00B6B298" w14:textId="415A0061" w:rsidR="6A35E09E" w:rsidRDefault="2A7546DF" w:rsidP="764F32C7">
            <w:pPr>
              <w:pStyle w:val="LO-normal"/>
            </w:pPr>
            <w:r>
              <w:t>Normal</w:t>
            </w:r>
          </w:p>
        </w:tc>
      </w:tr>
      <w:tr w:rsidR="6A35E09E" w14:paraId="6E5CEE09" w14:textId="77777777" w:rsidTr="00606B1F">
        <w:trPr>
          <w:trHeight w:val="300"/>
        </w:trPr>
        <w:tc>
          <w:tcPr>
            <w:tcW w:w="2062" w:type="pct"/>
          </w:tcPr>
          <w:p w14:paraId="526AD2A2" w14:textId="6F5E9183" w:rsidR="6A35E09E" w:rsidRDefault="2A7546DF" w:rsidP="131C6BBE">
            <w:pPr>
              <w:pStyle w:val="LO-normal"/>
            </w:pPr>
            <w:r>
              <w:t>Range of Mobility</w:t>
            </w:r>
          </w:p>
        </w:tc>
        <w:tc>
          <w:tcPr>
            <w:tcW w:w="2938" w:type="pct"/>
          </w:tcPr>
          <w:p w14:paraId="7EB5E958" w14:textId="0486F2EC" w:rsidR="6A35E09E" w:rsidRPr="00EE1124" w:rsidRDefault="2A7546DF" w:rsidP="131C6BBE">
            <w:pPr>
              <w:pStyle w:val="LO-normal"/>
              <w:rPr>
                <w:sz w:val="16"/>
                <w:szCs w:val="16"/>
              </w:rPr>
            </w:pPr>
            <w:r>
              <w:t>Full function of the hands, wrist, arms</w:t>
            </w:r>
          </w:p>
        </w:tc>
      </w:tr>
    </w:tbl>
    <w:p w14:paraId="49C20551" w14:textId="53423EA1" w:rsidR="21239BC6" w:rsidRDefault="21239BC6" w:rsidP="003B3CA5">
      <w:pPr>
        <w:pStyle w:val="LO-normal"/>
        <w:suppressLineNumbers/>
      </w:pPr>
    </w:p>
    <w:p w14:paraId="75625465" w14:textId="77777777" w:rsidR="003B3CA5" w:rsidRDefault="00382AD3" w:rsidP="0074634B">
      <w:pPr>
        <w:pStyle w:val="LO-normal"/>
      </w:pPr>
      <w:r>
        <w:t>This user can have normal or impaired vision, yet their perception of some moving or flashing stimuli can cause a seizure. If this happens at the wrong time or place, the vulnerable person experiencing a seizure can be severely, or even fatally injured.</w:t>
      </w:r>
    </w:p>
    <w:p w14:paraId="00000939" w14:textId="6889467F" w:rsidR="00137353" w:rsidRDefault="00137353" w:rsidP="003B3CA5">
      <w:pPr>
        <w:pStyle w:val="LO-normal"/>
        <w:suppressLineNumbers/>
      </w:pPr>
    </w:p>
    <w:p w14:paraId="0000093C" w14:textId="148F324C" w:rsidR="00137353" w:rsidRDefault="00382AD3" w:rsidP="009C58F7">
      <w:pPr>
        <w:pStyle w:val="Heading3"/>
        <w:spacing w:line="276" w:lineRule="auto"/>
      </w:pPr>
      <w:bookmarkStart w:id="423" w:name="_Toc637565614"/>
      <w:bookmarkStart w:id="424" w:name="_Toc26968588"/>
      <w:bookmarkStart w:id="425" w:name="_Toc116998709"/>
      <w:r>
        <w:t xml:space="preserve">Use </w:t>
      </w:r>
      <w:r w:rsidR="00B334C2">
        <w:t>C</w:t>
      </w:r>
      <w:r>
        <w:t>ase</w:t>
      </w:r>
      <w:r w:rsidR="0074634B">
        <w:t>: Photosensitive Epilepsy</w:t>
      </w:r>
      <w:bookmarkEnd w:id="423"/>
      <w:bookmarkEnd w:id="424"/>
      <w:bookmarkEnd w:id="425"/>
    </w:p>
    <w:p w14:paraId="0000093D" w14:textId="3AEA47EB" w:rsidR="00137353" w:rsidRDefault="00382AD3" w:rsidP="00F47D4A">
      <w:pPr>
        <w:pStyle w:val="LO-normal"/>
        <w:ind w:firstLine="720"/>
      </w:pPr>
      <w:r>
        <w:t>Jim did not even know he had an issue until he woke up on the floor after a video game session. After waking up with a headache and subsequent extensive testing,</w:t>
      </w:r>
      <w:r w:rsidRPr="3C3BA943">
        <w:rPr>
          <w:b/>
          <w:bCs/>
        </w:rPr>
        <w:t xml:space="preserve"> </w:t>
      </w:r>
      <w:r>
        <w:t>he was told he has Photosensitive Epilepsy.</w:t>
      </w:r>
      <w:r>
        <w:rPr>
          <w:vertAlign w:val="superscript"/>
        </w:rPr>
        <w:footnoteReference w:id="163"/>
      </w:r>
      <w:r>
        <w:t xml:space="preserve"> Now, he must limit his video game choices to minimize the possibility of flashing content. He also looks for standards-compliant software and web sites after learning that they also avoid the presentation of flashing content.</w:t>
      </w:r>
      <w:commentRangeStart w:id="426"/>
      <w:commentRangeEnd w:id="426"/>
      <w:r>
        <w:rPr>
          <w:rStyle w:val="CommentReference"/>
        </w:rPr>
        <w:commentReference w:id="426"/>
      </w:r>
    </w:p>
    <w:p w14:paraId="7360ECEB" w14:textId="77777777" w:rsidR="00B334C2" w:rsidRDefault="00B334C2" w:rsidP="003B3CA5">
      <w:pPr>
        <w:pStyle w:val="LO-normal"/>
        <w:suppressLineNumbers/>
      </w:pPr>
    </w:p>
    <w:p w14:paraId="04CC23B2" w14:textId="23FE2E1C" w:rsidR="67E6B1AD" w:rsidRDefault="15DA2A2D" w:rsidP="00EE1124">
      <w:pPr>
        <w:pStyle w:val="Heading3"/>
      </w:pPr>
      <w:bookmarkStart w:id="427" w:name="_Toc116998710"/>
      <w:r>
        <w:t xml:space="preserve">List of </w:t>
      </w:r>
      <w:r w:rsidR="00EE1124">
        <w:t xml:space="preserve">Mandatory </w:t>
      </w:r>
      <w:r>
        <w:t>Feature</w:t>
      </w:r>
      <w:r w:rsidR="00EE1124">
        <w:t>s</w:t>
      </w:r>
      <w:r>
        <w:t xml:space="preserve"> for Photosensitive </w:t>
      </w:r>
      <w:r w:rsidR="00EE1124">
        <w:t>Epilepsy</w:t>
      </w:r>
      <w:bookmarkEnd w:id="427"/>
    </w:p>
    <w:p w14:paraId="196789D7" w14:textId="7A7257E5" w:rsidR="15DA2A2D" w:rsidRDefault="15DA2A2D" w:rsidP="00DD5193">
      <w:pPr>
        <w:pStyle w:val="ListParagraph"/>
        <w:numPr>
          <w:ilvl w:val="0"/>
          <w:numId w:val="111"/>
        </w:numPr>
        <w:rPr>
          <w:color w:val="000000" w:themeColor="text1"/>
        </w:rPr>
      </w:pPr>
      <w:r w:rsidRPr="44119E34">
        <w:rPr>
          <w:color w:val="000000" w:themeColor="text1"/>
        </w:rPr>
        <w:t xml:space="preserve">No visual element will </w:t>
      </w:r>
      <w:r w:rsidRPr="5BFC236E">
        <w:rPr>
          <w:color w:val="000000" w:themeColor="text1"/>
        </w:rPr>
        <w:t>have</w:t>
      </w:r>
      <w:r w:rsidRPr="67E6B1AD">
        <w:rPr>
          <w:color w:val="000000" w:themeColor="text1"/>
        </w:rPr>
        <w:t xml:space="preserve"> no more than three </w:t>
      </w:r>
      <w:r w:rsidRPr="67E6B1AD">
        <w:rPr>
          <w:b/>
          <w:bCs/>
          <w:color w:val="000000" w:themeColor="text1"/>
        </w:rPr>
        <w:t>general flashes</w:t>
      </w:r>
      <w:r w:rsidRPr="67E6B1AD">
        <w:rPr>
          <w:color w:val="000000" w:themeColor="text1"/>
        </w:rPr>
        <w:t xml:space="preserve"> and / or no more than three </w:t>
      </w:r>
      <w:r w:rsidRPr="67E6B1AD">
        <w:rPr>
          <w:b/>
          <w:bCs/>
          <w:color w:val="000000" w:themeColor="text1"/>
        </w:rPr>
        <w:t>red flashes</w:t>
      </w:r>
      <w:r w:rsidRPr="67E6B1AD">
        <w:rPr>
          <w:color w:val="000000" w:themeColor="text1"/>
        </w:rPr>
        <w:t xml:space="preserve"> within any one-second period; or</w:t>
      </w:r>
    </w:p>
    <w:p w14:paraId="60179F74" w14:textId="6979036B" w:rsidR="15DA2A2D" w:rsidRDefault="00DD5193" w:rsidP="00DD5193">
      <w:pPr>
        <w:pStyle w:val="ListParagraph"/>
        <w:numPr>
          <w:ilvl w:val="0"/>
          <w:numId w:val="111"/>
        </w:numPr>
        <w:rPr>
          <w:color w:val="000000" w:themeColor="text1"/>
        </w:rPr>
      </w:pPr>
      <w:r>
        <w:rPr>
          <w:color w:val="000000" w:themeColor="text1"/>
        </w:rPr>
        <w:t>T</w:t>
      </w:r>
      <w:r w:rsidR="15DA2A2D" w:rsidRPr="67E6B1AD">
        <w:rPr>
          <w:color w:val="000000" w:themeColor="text1"/>
        </w:rPr>
        <w:t>he combined area of flashes occurring concurrently occupies no more than a total of .006 steradians within any 10 degree visual field on the screen (25% of any 10 degree visual field on the screen) at typical viewing distance</w:t>
      </w:r>
      <w:r w:rsidR="15DA2A2D" w:rsidRPr="7452DB9D">
        <w:rPr>
          <w:rStyle w:val="FootnoteReference"/>
          <w:color w:val="000000" w:themeColor="text1"/>
        </w:rPr>
        <w:footnoteReference w:id="164"/>
      </w:r>
    </w:p>
    <w:p w14:paraId="136EF9B5" w14:textId="4F9F6C5D" w:rsidR="67E6B1AD" w:rsidRDefault="67E6B1AD" w:rsidP="003B3CA5">
      <w:pPr>
        <w:pStyle w:val="LO-normal"/>
        <w:suppressLineNumbers/>
      </w:pPr>
    </w:p>
    <w:p w14:paraId="0CBDE3CF" w14:textId="77777777" w:rsidR="000509B8" w:rsidRDefault="000509B8" w:rsidP="009C58F7">
      <w:pPr>
        <w:pStyle w:val="Heading1"/>
        <w:spacing w:line="276" w:lineRule="auto"/>
      </w:pPr>
      <w:bookmarkStart w:id="428" w:name="_Toc1452891389"/>
      <w:bookmarkStart w:id="429" w:name="_Toc1647480524"/>
      <w:bookmarkStart w:id="430" w:name="_Toc116998711"/>
      <w:r>
        <w:t>Hearing Loss Personas</w:t>
      </w:r>
      <w:bookmarkEnd w:id="428"/>
      <w:bookmarkEnd w:id="429"/>
      <w:bookmarkEnd w:id="430"/>
    </w:p>
    <w:p w14:paraId="6BD940F2" w14:textId="77777777" w:rsidR="000509B8" w:rsidRDefault="000509B8" w:rsidP="009C58F7">
      <w:pPr>
        <w:pStyle w:val="Heading2"/>
        <w:spacing w:line="276" w:lineRule="auto"/>
      </w:pPr>
      <w:bookmarkStart w:id="431" w:name="_Toc356239344"/>
      <w:bookmarkStart w:id="432" w:name="_Toc330182186"/>
      <w:bookmarkStart w:id="433" w:name="_Toc116998712"/>
      <w:r>
        <w:t>Definition of Hearing Loss</w:t>
      </w:r>
      <w:bookmarkEnd w:id="431"/>
      <w:bookmarkEnd w:id="432"/>
      <w:bookmarkEnd w:id="433"/>
    </w:p>
    <w:p w14:paraId="13C557CC" w14:textId="77777777" w:rsidR="003B3CA5" w:rsidRDefault="000509B8" w:rsidP="00DD5193">
      <w:pPr>
        <w:ind w:firstLine="576"/>
      </w:pPr>
      <w:r w:rsidRPr="00A53AC6">
        <w:t>Hearing loss refers to a condition in which one experiences a partial or total inability to hear in either one or both ears, either symmetrically or asymmetrically. It is a common condition that occurs when the sound transmission from either the environment or the outer ear to the brain experiences a disruption.</w:t>
      </w:r>
      <w:r>
        <w:rPr>
          <w:rStyle w:val="FootnoteReference"/>
        </w:rPr>
        <w:footnoteReference w:id="165"/>
      </w:r>
      <w:r>
        <w:t xml:space="preserve"> When discussing hearing loss, t</w:t>
      </w:r>
      <w:r w:rsidRPr="00AF7031">
        <w:t>he descriptor ‘hard of hearing’, or HOH, refers to people with hearing loss ranging from moderate to severe.</w:t>
      </w:r>
      <w:r>
        <w:rPr>
          <w:rStyle w:val="FootnoteReference"/>
        </w:rPr>
        <w:footnoteReference w:id="166"/>
      </w:r>
      <w:r>
        <w:t xml:space="preserve"> </w:t>
      </w:r>
      <w:r w:rsidRPr="007A1CDB">
        <w:t xml:space="preserve">The term Deafness refers to a condition in which an individual </w:t>
      </w:r>
      <w:r>
        <w:t xml:space="preserve">experiences profound hearing loss, i.e., </w:t>
      </w:r>
      <w:r w:rsidRPr="007A1CDB">
        <w:t>has very little or no hearing, as defined by the WHO.</w:t>
      </w:r>
      <w:r>
        <w:rPr>
          <w:rStyle w:val="FootnoteReference"/>
        </w:rPr>
        <w:footnoteReference w:id="167"/>
      </w:r>
    </w:p>
    <w:p w14:paraId="06682A9E" w14:textId="77777777" w:rsidR="003B3CA5" w:rsidRDefault="000509B8" w:rsidP="00503DD8">
      <w:pPr>
        <w:pStyle w:val="paragraph"/>
        <w:spacing w:line="276" w:lineRule="auto"/>
        <w:ind w:firstLine="576"/>
        <w:rPr>
          <w:rStyle w:val="eop"/>
          <w:rFonts w:asciiTheme="minorHAnsi" w:eastAsiaTheme="majorEastAsia" w:hAnsiTheme="minorHAnsi" w:cstheme="minorBidi"/>
          <w:sz w:val="28"/>
          <w:szCs w:val="28"/>
        </w:rPr>
      </w:pPr>
      <w:r w:rsidRPr="5876791B">
        <w:rPr>
          <w:rFonts w:asciiTheme="minorHAnsi" w:hAnsiTheme="minorHAnsi" w:cstheme="minorBidi"/>
          <w:sz w:val="28"/>
          <w:szCs w:val="28"/>
        </w:rPr>
        <w:t>Hearing loss can be caused by damage to any portion of the peripheral and central auditory systems.</w:t>
      </w:r>
      <w:r w:rsidRPr="5876791B">
        <w:rPr>
          <w:rStyle w:val="FootnoteReference"/>
          <w:rFonts w:asciiTheme="minorHAnsi" w:hAnsiTheme="minorHAnsi" w:cstheme="minorBidi"/>
          <w:sz w:val="28"/>
          <w:szCs w:val="28"/>
        </w:rPr>
        <w:footnoteReference w:id="168"/>
      </w:r>
      <w:r w:rsidRPr="5876791B">
        <w:rPr>
          <w:rFonts w:asciiTheme="minorHAnsi" w:hAnsiTheme="minorHAnsi" w:cstheme="minorBidi"/>
          <w:sz w:val="28"/>
          <w:szCs w:val="28"/>
        </w:rPr>
        <w:t xml:space="preserve"> </w:t>
      </w:r>
      <w:r w:rsidRPr="5876791B">
        <w:rPr>
          <w:rFonts w:asciiTheme="minorHAnsi" w:eastAsiaTheme="majorEastAsia" w:hAnsiTheme="minorHAnsi" w:cstheme="minorBidi"/>
          <w:sz w:val="28"/>
          <w:szCs w:val="28"/>
        </w:rPr>
        <w:t>According to Cunningham &amp; Tucci (2017), the main causes of SNHI are age-related degenerative processes, genetic mutations, noise exposure, exposure to therapeutic drugs that have ototoxic side effects, and chronic conditions.</w:t>
      </w:r>
      <w:r w:rsidRPr="5876791B">
        <w:rPr>
          <w:rFonts w:asciiTheme="minorHAnsi" w:hAnsiTheme="minorHAnsi" w:cstheme="minorBidi"/>
          <w:sz w:val="28"/>
          <w:szCs w:val="28"/>
          <w:vertAlign w:val="superscript"/>
        </w:rPr>
        <w:footnoteReference w:id="169"/>
      </w:r>
      <w:r w:rsidRPr="5876791B">
        <w:rPr>
          <w:rStyle w:val="normaltextrun"/>
          <w:rFonts w:asciiTheme="minorHAnsi" w:eastAsiaTheme="majorEastAsia" w:hAnsiTheme="minorHAnsi" w:cstheme="minorBidi"/>
          <w:color w:val="000000"/>
          <w:sz w:val="28"/>
          <w:szCs w:val="28"/>
          <w:shd w:val="clear" w:color="auto" w:fill="FFFFFF"/>
          <w:lang w:val="en-US"/>
        </w:rPr>
        <w:t xml:space="preserve"> In terms of chronic conditions, there are especially strong associations between hearing loss and smoking cigarettes, adiposity, and diabetes mellitus; however, causality remains undetermined</w:t>
      </w:r>
      <w:r w:rsidRPr="5876791B">
        <w:rPr>
          <w:rStyle w:val="superscript"/>
          <w:rFonts w:asciiTheme="minorHAnsi" w:hAnsiTheme="minorHAnsi" w:cstheme="minorBidi"/>
          <w:color w:val="000000"/>
          <w:sz w:val="28"/>
          <w:szCs w:val="28"/>
          <w:shd w:val="clear" w:color="auto" w:fill="FFFFFF"/>
          <w:lang w:val="en-US"/>
        </w:rPr>
        <w:t>.</w:t>
      </w:r>
      <w:r w:rsidRPr="5876791B">
        <w:rPr>
          <w:rStyle w:val="FootnoteReference"/>
          <w:rFonts w:asciiTheme="minorHAnsi" w:hAnsiTheme="minorHAnsi" w:cstheme="minorBidi"/>
          <w:color w:val="000000"/>
          <w:sz w:val="28"/>
          <w:szCs w:val="28"/>
          <w:shd w:val="clear" w:color="auto" w:fill="FFFFFF"/>
          <w:lang w:val="en-US"/>
        </w:rPr>
        <w:footnoteReference w:id="170"/>
      </w:r>
      <w:r w:rsidRPr="5876791B">
        <w:rPr>
          <w:rStyle w:val="normaltextrun"/>
          <w:rFonts w:asciiTheme="minorHAnsi" w:eastAsiaTheme="majorEastAsia" w:hAnsiTheme="minorHAnsi" w:cstheme="minorBidi"/>
          <w:color w:val="000000"/>
          <w:sz w:val="28"/>
          <w:szCs w:val="28"/>
          <w:shd w:val="clear" w:color="auto" w:fill="FFFFFF"/>
          <w:lang w:val="en-US"/>
        </w:rPr>
        <w:t xml:space="preserve"> Hearing loss caused by ear disease may be associated with rheumatoid arthritis, systemic lupus erythematosus, Cogan’s syndrome, sarcoidosis, or other autoimmune disorders.</w:t>
      </w:r>
      <w:r w:rsidRPr="5876791B">
        <w:rPr>
          <w:rStyle w:val="FootnoteReference"/>
          <w:rFonts w:asciiTheme="minorHAnsi" w:hAnsiTheme="minorHAnsi" w:cstheme="minorBidi"/>
          <w:color w:val="000000"/>
          <w:sz w:val="28"/>
          <w:szCs w:val="28"/>
          <w:shd w:val="clear" w:color="auto" w:fill="FFFFFF"/>
          <w:lang w:val="en-US"/>
        </w:rPr>
        <w:footnoteReference w:id="171"/>
      </w:r>
      <w:r w:rsidRPr="5876791B">
        <w:rPr>
          <w:rStyle w:val="normaltextrun"/>
          <w:rFonts w:asciiTheme="minorHAnsi" w:hAnsiTheme="minorHAnsi" w:cstheme="minorBidi"/>
          <w:color w:val="000000"/>
          <w:sz w:val="28"/>
          <w:szCs w:val="28"/>
          <w:shd w:val="clear" w:color="auto" w:fill="FFFFFF"/>
          <w:lang w:val="en-US"/>
        </w:rPr>
        <w:t xml:space="preserve"> </w:t>
      </w:r>
      <w:r w:rsidRPr="5876791B">
        <w:rPr>
          <w:rStyle w:val="normaltextrun"/>
          <w:rFonts w:asciiTheme="minorHAnsi" w:eastAsiaTheme="majorEastAsia" w:hAnsiTheme="minorHAnsi" w:cstheme="minorBidi"/>
          <w:color w:val="000000"/>
          <w:sz w:val="28"/>
          <w:szCs w:val="28"/>
          <w:shd w:val="clear" w:color="auto" w:fill="FFFFFF"/>
          <w:lang w:val="en-US"/>
        </w:rPr>
        <w:t>Viruses can also cause hearing loss.</w:t>
      </w:r>
      <w:r w:rsidRPr="5876791B">
        <w:rPr>
          <w:rStyle w:val="FootnoteReference"/>
          <w:rFonts w:asciiTheme="minorHAnsi" w:eastAsiaTheme="majorEastAsia" w:hAnsiTheme="minorHAnsi" w:cstheme="minorBidi"/>
          <w:color w:val="000000"/>
          <w:sz w:val="28"/>
          <w:szCs w:val="28"/>
          <w:shd w:val="clear" w:color="auto" w:fill="FFFFFF"/>
          <w:lang w:val="en-US"/>
        </w:rPr>
        <w:footnoteReference w:id="172"/>
      </w:r>
      <w:r w:rsidRPr="5876791B">
        <w:rPr>
          <w:rStyle w:val="normaltextrun"/>
          <w:rFonts w:asciiTheme="minorHAnsi" w:eastAsiaTheme="majorEastAsia" w:hAnsiTheme="minorHAnsi" w:cstheme="minorBidi"/>
          <w:sz w:val="28"/>
          <w:szCs w:val="28"/>
          <w:lang w:val="en-US"/>
        </w:rPr>
        <w:t xml:space="preserve"> Cytomegalovirus, rubella, lymphocytic choriomeningitis virus can cause congenital hearing loss.</w:t>
      </w:r>
      <w:r w:rsidRPr="5876791B">
        <w:rPr>
          <w:rStyle w:val="FootnoteReference"/>
          <w:rFonts w:asciiTheme="minorHAnsi" w:eastAsiaTheme="majorEastAsia" w:hAnsiTheme="minorHAnsi" w:cstheme="minorBidi"/>
          <w:sz w:val="28"/>
          <w:szCs w:val="28"/>
          <w:lang w:val="en-US"/>
        </w:rPr>
        <w:footnoteReference w:id="173"/>
      </w:r>
      <w:r w:rsidRPr="5876791B">
        <w:rPr>
          <w:rStyle w:val="normaltextrun"/>
          <w:rFonts w:asciiTheme="minorHAnsi" w:eastAsiaTheme="majorEastAsia" w:hAnsiTheme="minorHAnsi" w:cstheme="minorBidi"/>
          <w:sz w:val="28"/>
          <w:szCs w:val="28"/>
          <w:lang w:val="en-US"/>
        </w:rPr>
        <w:t xml:space="preserve"> Amongst viruses that cause congenital and acquired hearing loss are HIV-1, and HSV-1 and -2.</w:t>
      </w:r>
      <w:r w:rsidRPr="5876791B">
        <w:rPr>
          <w:rStyle w:val="FootnoteReference"/>
          <w:rFonts w:asciiTheme="minorHAnsi" w:eastAsiaTheme="majorEastAsia" w:hAnsiTheme="minorHAnsi" w:cstheme="minorBidi"/>
          <w:sz w:val="28"/>
          <w:szCs w:val="28"/>
          <w:lang w:val="en-US"/>
        </w:rPr>
        <w:footnoteReference w:id="174"/>
      </w:r>
      <w:r w:rsidRPr="5876791B">
        <w:rPr>
          <w:rStyle w:val="normaltextrun"/>
          <w:rFonts w:asciiTheme="minorHAnsi" w:eastAsiaTheme="majorEastAsia" w:hAnsiTheme="minorHAnsi" w:cstheme="minorBidi"/>
          <w:sz w:val="28"/>
          <w:szCs w:val="28"/>
          <w:lang w:val="en-US"/>
        </w:rPr>
        <w:t xml:space="preserve"> Viruses that cause acquired hearing loss only are measles (Rubeola), Varicella Zoster Virus, mumps, and West Nile virus.</w:t>
      </w:r>
      <w:r w:rsidRPr="5876791B">
        <w:rPr>
          <w:rStyle w:val="FootnoteReference"/>
          <w:rFonts w:asciiTheme="minorHAnsi" w:eastAsiaTheme="majorEastAsia" w:hAnsiTheme="minorHAnsi" w:cstheme="minorBidi"/>
          <w:sz w:val="28"/>
          <w:szCs w:val="28"/>
          <w:lang w:val="en-US"/>
        </w:rPr>
        <w:footnoteReference w:id="175"/>
      </w:r>
    </w:p>
    <w:p w14:paraId="3E7BD886" w14:textId="14C5E17D" w:rsidR="000509B8" w:rsidRPr="00EC637E" w:rsidRDefault="000509B8" w:rsidP="00DD5193">
      <w:pPr>
        <w:pStyle w:val="paragraph"/>
        <w:spacing w:line="276" w:lineRule="auto"/>
        <w:ind w:firstLine="576"/>
        <w:rPr>
          <w:rFonts w:cstheme="minorBidi"/>
        </w:rPr>
      </w:pPr>
      <w:r w:rsidRPr="5876791B">
        <w:rPr>
          <w:rStyle w:val="normaltextrun"/>
          <w:rFonts w:asciiTheme="minorHAnsi" w:eastAsiaTheme="majorEastAsia" w:hAnsiTheme="minorHAnsi" w:cstheme="minorBidi"/>
          <w:sz w:val="28"/>
          <w:szCs w:val="28"/>
          <w:lang w:val="en-US"/>
        </w:rPr>
        <w:t>The occurrence of hearing loss because of prolonged exposure to a noise level greater than 85 dB(A) is well documented in the literature.</w:t>
      </w:r>
      <w:r w:rsidRPr="5876791B">
        <w:rPr>
          <w:rStyle w:val="FootnoteReference"/>
          <w:rFonts w:asciiTheme="minorHAnsi" w:eastAsiaTheme="majorEastAsia" w:hAnsiTheme="minorHAnsi" w:cstheme="minorBidi"/>
          <w:sz w:val="28"/>
          <w:szCs w:val="28"/>
          <w:lang w:val="en-US"/>
        </w:rPr>
        <w:footnoteReference w:id="176"/>
      </w:r>
      <w:r w:rsidRPr="5876791B">
        <w:rPr>
          <w:rStyle w:val="normaltextrun"/>
          <w:rFonts w:asciiTheme="minorHAnsi" w:eastAsiaTheme="majorEastAsia" w:hAnsiTheme="minorHAnsi" w:cstheme="minorBidi"/>
          <w:sz w:val="28"/>
          <w:szCs w:val="28"/>
          <w:vertAlign w:val="superscript"/>
          <w:lang w:val="en-US"/>
        </w:rPr>
        <w:t>,</w:t>
      </w:r>
      <w:r w:rsidRPr="5876791B">
        <w:rPr>
          <w:rStyle w:val="FootnoteReference"/>
          <w:rFonts w:asciiTheme="minorHAnsi" w:eastAsiaTheme="majorEastAsia" w:hAnsiTheme="minorHAnsi" w:cstheme="minorBidi"/>
          <w:sz w:val="28"/>
          <w:szCs w:val="28"/>
          <w:lang w:val="en-US"/>
        </w:rPr>
        <w:footnoteReference w:id="177"/>
      </w:r>
      <w:r w:rsidRPr="5876791B">
        <w:rPr>
          <w:rStyle w:val="normaltextrun"/>
          <w:rFonts w:asciiTheme="minorHAnsi" w:eastAsiaTheme="majorEastAsia" w:hAnsiTheme="minorHAnsi" w:cstheme="minorBidi"/>
          <w:sz w:val="28"/>
          <w:szCs w:val="28"/>
          <w:lang w:val="en-US"/>
        </w:rPr>
        <w:t xml:space="preserve"> Noise-induced hearing loss occurs predominantly at higher frequencies (3-6 kHz), with the largest effect at 4 kHz.</w:t>
      </w:r>
      <w:r w:rsidRPr="5876791B">
        <w:rPr>
          <w:rStyle w:val="FootnoteReference"/>
          <w:rFonts w:asciiTheme="minorHAnsi" w:eastAsiaTheme="majorEastAsia" w:hAnsiTheme="minorHAnsi" w:cstheme="minorBidi"/>
          <w:sz w:val="22"/>
          <w:szCs w:val="22"/>
          <w:lang w:val="en-US"/>
        </w:rPr>
        <w:footnoteReference w:id="178"/>
      </w:r>
    </w:p>
    <w:p w14:paraId="302E5F54" w14:textId="77777777" w:rsidR="000509B8" w:rsidRDefault="000509B8" w:rsidP="003B3CA5">
      <w:pPr>
        <w:suppressLineNumbers/>
      </w:pPr>
    </w:p>
    <w:p w14:paraId="7E0BDA66" w14:textId="77777777" w:rsidR="000509B8" w:rsidRDefault="000509B8" w:rsidP="009C58F7">
      <w:pPr>
        <w:pStyle w:val="Heading2"/>
      </w:pPr>
      <w:bookmarkStart w:id="434" w:name="_Toc245558479"/>
      <w:bookmarkStart w:id="435" w:name="_Toc1564392901"/>
      <w:bookmarkStart w:id="436" w:name="_Toc116998713"/>
      <w:r>
        <w:t>Specific Performance Metrics for Hearing Loss Personas</w:t>
      </w:r>
      <w:bookmarkEnd w:id="434"/>
      <w:bookmarkEnd w:id="435"/>
      <w:bookmarkEnd w:id="436"/>
    </w:p>
    <w:p w14:paraId="4B9D400F" w14:textId="0E843DA7" w:rsidR="2480E3FC" w:rsidRPr="00503DD8" w:rsidRDefault="000509B8" w:rsidP="00503DD8">
      <w:pPr>
        <w:pStyle w:val="paragraph"/>
        <w:spacing w:line="276" w:lineRule="auto"/>
        <w:ind w:firstLine="576"/>
        <w:rPr>
          <w:rStyle w:val="normaltextrun"/>
          <w:rFonts w:asciiTheme="minorHAnsi" w:eastAsiaTheme="majorEastAsia" w:hAnsiTheme="minorHAnsi" w:cstheme="minorBidi"/>
          <w:sz w:val="28"/>
          <w:szCs w:val="28"/>
        </w:rPr>
      </w:pPr>
      <w:r w:rsidRPr="6F8DAFF9">
        <w:rPr>
          <w:rStyle w:val="normaltextrun"/>
          <w:rFonts w:asciiTheme="minorHAnsi" w:eastAsiaTheme="majorEastAsia" w:hAnsiTheme="minorHAnsi" w:cstheme="minorBidi"/>
          <w:sz w:val="28"/>
          <w:szCs w:val="28"/>
          <w:lang w:val="en-US"/>
        </w:rPr>
        <w:t xml:space="preserve">When assessing one’s hearing performance, focus is put on the three key performance metrics that define the abilities of every user. Those performance metrics are auditory acuity (the sharpness/clarity of hearing and </w:t>
      </w:r>
      <w:r w:rsidRPr="6F8DAFF9">
        <w:rPr>
          <w:rStyle w:val="normaltextrun"/>
          <w:rFonts w:asciiTheme="minorHAnsi" w:eastAsiaTheme="majorEastAsia" w:hAnsiTheme="minorHAnsi" w:cstheme="minorBidi"/>
          <w:color w:val="000000" w:themeColor="text1"/>
          <w:sz w:val="28"/>
          <w:szCs w:val="28"/>
          <w:lang w:val="en-US"/>
        </w:rPr>
        <w:t>ability to perceive sounds with low intensity</w:t>
      </w:r>
      <w:r w:rsidRPr="6F8DAFF9">
        <w:rPr>
          <w:rStyle w:val="normaltextrun"/>
          <w:rFonts w:asciiTheme="minorHAnsi" w:eastAsiaTheme="majorEastAsia" w:hAnsiTheme="minorHAnsi" w:cstheme="minorBidi"/>
          <w:sz w:val="28"/>
          <w:szCs w:val="28"/>
          <w:lang w:val="en-US"/>
        </w:rPr>
        <w:t>), the ability to isolate and differentiate between specific sounds or frequencies, and the ability to recognize the directionality of a sound.</w:t>
      </w:r>
    </w:p>
    <w:p w14:paraId="20B590F7" w14:textId="77777777" w:rsidR="003B3CA5" w:rsidRDefault="000509B8" w:rsidP="00DD5193">
      <w:pPr>
        <w:pStyle w:val="paragraph"/>
        <w:spacing w:line="276" w:lineRule="auto"/>
        <w:ind w:firstLine="576"/>
        <w:rPr>
          <w:rStyle w:val="eop"/>
          <w:rFonts w:asciiTheme="minorHAnsi" w:eastAsiaTheme="majorEastAsia" w:hAnsiTheme="minorHAnsi" w:cstheme="minorBidi"/>
          <w:sz w:val="28"/>
          <w:szCs w:val="28"/>
        </w:rPr>
      </w:pPr>
      <w:r w:rsidRPr="2480E3FC">
        <w:rPr>
          <w:rStyle w:val="normaltextrun"/>
          <w:rFonts w:asciiTheme="minorHAnsi" w:eastAsiaTheme="majorEastAsia" w:hAnsiTheme="minorHAnsi" w:cstheme="minorBidi"/>
          <w:sz w:val="28"/>
          <w:szCs w:val="28"/>
          <w:lang w:val="en-US"/>
        </w:rPr>
        <w:t>Every member of the hearing loss community can be defined by these key performance metrics:</w:t>
      </w:r>
    </w:p>
    <w:p w14:paraId="0A3A2AC1" w14:textId="77777777" w:rsidR="003B3CA5" w:rsidRDefault="000509B8" w:rsidP="0095671F">
      <w:pPr>
        <w:pStyle w:val="paragraph"/>
        <w:numPr>
          <w:ilvl w:val="0"/>
          <w:numId w:val="45"/>
        </w:numPr>
        <w:spacing w:line="276" w:lineRule="auto"/>
        <w:rPr>
          <w:rStyle w:val="eop"/>
          <w:rFonts w:asciiTheme="minorHAnsi" w:eastAsiaTheme="majorEastAsia" w:hAnsiTheme="minorHAnsi" w:cstheme="minorHAnsi"/>
          <w:sz w:val="28"/>
          <w:szCs w:val="28"/>
        </w:rPr>
      </w:pPr>
      <w:r w:rsidRPr="0095671F">
        <w:rPr>
          <w:rStyle w:val="normaltextrun"/>
          <w:rFonts w:asciiTheme="minorHAnsi" w:eastAsiaTheme="majorEastAsia" w:hAnsiTheme="minorHAnsi" w:cstheme="minorHAnsi"/>
          <w:sz w:val="28"/>
          <w:szCs w:val="28"/>
          <w:lang w:val="en-US"/>
        </w:rPr>
        <w:t>Ability to determine the directionality of the sound source.</w:t>
      </w:r>
    </w:p>
    <w:p w14:paraId="743BBE87" w14:textId="77777777" w:rsidR="003B3CA5" w:rsidRDefault="000509B8" w:rsidP="0095671F">
      <w:pPr>
        <w:pStyle w:val="paragraph"/>
        <w:numPr>
          <w:ilvl w:val="0"/>
          <w:numId w:val="45"/>
        </w:numPr>
        <w:spacing w:line="276" w:lineRule="auto"/>
        <w:rPr>
          <w:rStyle w:val="eop"/>
          <w:rFonts w:asciiTheme="minorHAnsi" w:eastAsiaTheme="majorEastAsia" w:hAnsiTheme="minorHAnsi" w:cstheme="minorHAnsi"/>
          <w:sz w:val="28"/>
          <w:szCs w:val="28"/>
        </w:rPr>
      </w:pPr>
      <w:r w:rsidRPr="0095671F">
        <w:rPr>
          <w:rStyle w:val="normaltextrun"/>
          <w:rFonts w:asciiTheme="minorHAnsi" w:eastAsiaTheme="majorEastAsia" w:hAnsiTheme="minorHAnsi" w:cstheme="minorHAnsi"/>
          <w:sz w:val="28"/>
          <w:szCs w:val="28"/>
          <w:lang w:val="en-US"/>
        </w:rPr>
        <w:t>Auditory acuity</w:t>
      </w:r>
    </w:p>
    <w:p w14:paraId="01F403D9" w14:textId="77777777" w:rsidR="003B3CA5" w:rsidRDefault="000509B8" w:rsidP="0095671F">
      <w:pPr>
        <w:pStyle w:val="paragraph"/>
        <w:numPr>
          <w:ilvl w:val="1"/>
          <w:numId w:val="45"/>
        </w:numPr>
        <w:spacing w:line="276" w:lineRule="auto"/>
        <w:rPr>
          <w:rStyle w:val="eop"/>
          <w:rFonts w:asciiTheme="minorHAnsi" w:eastAsiaTheme="majorEastAsia" w:hAnsiTheme="minorHAnsi" w:cstheme="minorHAnsi"/>
          <w:sz w:val="28"/>
          <w:szCs w:val="28"/>
        </w:rPr>
      </w:pPr>
      <w:r w:rsidRPr="0095671F">
        <w:rPr>
          <w:rStyle w:val="normaltextrun"/>
          <w:rFonts w:asciiTheme="minorHAnsi" w:eastAsiaTheme="majorEastAsia" w:hAnsiTheme="minorHAnsi" w:cstheme="minorHAnsi"/>
          <w:sz w:val="28"/>
          <w:szCs w:val="28"/>
          <w:lang w:val="en-US"/>
        </w:rPr>
        <w:t>the ability to perceive sounds of low intensity</w:t>
      </w:r>
    </w:p>
    <w:p w14:paraId="46868C62" w14:textId="33092C44" w:rsidR="000509B8" w:rsidRPr="0095671F" w:rsidRDefault="000509B8" w:rsidP="0095671F">
      <w:pPr>
        <w:pStyle w:val="paragraph"/>
        <w:numPr>
          <w:ilvl w:val="1"/>
          <w:numId w:val="45"/>
        </w:numPr>
        <w:spacing w:line="276" w:lineRule="auto"/>
        <w:rPr>
          <w:rFonts w:cstheme="minorHAnsi"/>
          <w:sz w:val="28"/>
          <w:szCs w:val="28"/>
        </w:rPr>
      </w:pPr>
      <w:r w:rsidRPr="5876791B">
        <w:rPr>
          <w:rStyle w:val="normaltextrun"/>
          <w:rFonts w:asciiTheme="minorHAnsi" w:eastAsiaTheme="majorEastAsia" w:hAnsiTheme="minorHAnsi" w:cstheme="minorBidi"/>
          <w:sz w:val="28"/>
          <w:szCs w:val="28"/>
          <w:lang w:val="en-US"/>
        </w:rPr>
        <w:t>the ability to detect differences between two sounds on a characteristic such as frequency or intensity.</w:t>
      </w:r>
      <w:r w:rsidRPr="5876791B">
        <w:rPr>
          <w:rStyle w:val="FootnoteReference"/>
          <w:rFonts w:asciiTheme="minorHAnsi" w:eastAsiaTheme="majorEastAsia" w:hAnsiTheme="minorHAnsi" w:cstheme="minorBidi"/>
          <w:sz w:val="28"/>
          <w:szCs w:val="28"/>
          <w:lang w:val="en-US"/>
        </w:rPr>
        <w:footnoteReference w:id="179"/>
      </w:r>
    </w:p>
    <w:p w14:paraId="1E106AF4" w14:textId="77777777" w:rsidR="003B3CA5" w:rsidRDefault="000509B8" w:rsidP="0095671F">
      <w:pPr>
        <w:pStyle w:val="paragraph"/>
        <w:numPr>
          <w:ilvl w:val="0"/>
          <w:numId w:val="45"/>
        </w:numPr>
        <w:spacing w:line="276" w:lineRule="auto"/>
        <w:rPr>
          <w:rStyle w:val="eop"/>
          <w:rFonts w:asciiTheme="minorHAnsi" w:eastAsiaTheme="majorEastAsia" w:hAnsiTheme="minorHAnsi" w:cstheme="minorHAnsi"/>
          <w:sz w:val="28"/>
          <w:szCs w:val="28"/>
        </w:rPr>
      </w:pPr>
      <w:r w:rsidRPr="0095671F">
        <w:rPr>
          <w:rStyle w:val="normaltextrun"/>
          <w:rFonts w:asciiTheme="minorHAnsi" w:eastAsiaTheme="majorEastAsia" w:hAnsiTheme="minorHAnsi" w:cstheme="minorHAnsi"/>
          <w:sz w:val="28"/>
          <w:szCs w:val="28"/>
          <w:lang w:val="en-US"/>
        </w:rPr>
        <w:t>Acoustic acuity in both ears</w:t>
      </w:r>
    </w:p>
    <w:p w14:paraId="1AE36638" w14:textId="77777777" w:rsidR="003B3CA5" w:rsidRDefault="000509B8" w:rsidP="0095671F">
      <w:pPr>
        <w:pStyle w:val="paragraph"/>
        <w:numPr>
          <w:ilvl w:val="1"/>
          <w:numId w:val="45"/>
        </w:numPr>
        <w:spacing w:line="276" w:lineRule="auto"/>
        <w:rPr>
          <w:rStyle w:val="eop"/>
          <w:rFonts w:asciiTheme="minorHAnsi" w:eastAsiaTheme="majorEastAsia" w:hAnsiTheme="minorHAnsi" w:cstheme="minorHAnsi"/>
          <w:sz w:val="28"/>
          <w:szCs w:val="28"/>
        </w:rPr>
      </w:pPr>
      <w:r w:rsidRPr="0095671F">
        <w:rPr>
          <w:rStyle w:val="normaltextrun"/>
          <w:rFonts w:asciiTheme="minorHAnsi" w:eastAsiaTheme="majorEastAsia" w:hAnsiTheme="minorHAnsi" w:cstheme="minorHAnsi"/>
          <w:sz w:val="28"/>
          <w:szCs w:val="28"/>
          <w:lang w:val="en-US"/>
        </w:rPr>
        <w:t>The ability to hear in both ears affects the determination of directionality.</w:t>
      </w:r>
    </w:p>
    <w:p w14:paraId="2F2C5787" w14:textId="77777777" w:rsidR="003B3CA5" w:rsidRDefault="000509B8" w:rsidP="0095671F">
      <w:pPr>
        <w:pStyle w:val="paragraph"/>
        <w:numPr>
          <w:ilvl w:val="1"/>
          <w:numId w:val="45"/>
        </w:numPr>
        <w:spacing w:line="276" w:lineRule="auto"/>
        <w:rPr>
          <w:rStyle w:val="eop"/>
          <w:rFonts w:asciiTheme="minorHAnsi" w:eastAsiaTheme="majorEastAsia" w:hAnsiTheme="minorHAnsi" w:cstheme="minorHAnsi"/>
          <w:sz w:val="28"/>
          <w:szCs w:val="28"/>
        </w:rPr>
      </w:pPr>
      <w:r w:rsidRPr="0095671F">
        <w:rPr>
          <w:rStyle w:val="normaltextrun"/>
          <w:rFonts w:asciiTheme="minorHAnsi" w:eastAsiaTheme="majorEastAsia" w:hAnsiTheme="minorHAnsi" w:cstheme="minorHAnsi"/>
          <w:sz w:val="28"/>
          <w:szCs w:val="28"/>
          <w:lang w:val="en-US"/>
        </w:rPr>
        <w:t>Stereo source generates sound that is played over different channels. When using headsets, an individual that has loss of hearing in one ear will not be able to perceive half of the audio playback.</w:t>
      </w:r>
    </w:p>
    <w:p w14:paraId="0BA6E043" w14:textId="77777777" w:rsidR="003B3CA5" w:rsidRDefault="000509B8" w:rsidP="0095671F">
      <w:pPr>
        <w:pStyle w:val="paragraph"/>
        <w:numPr>
          <w:ilvl w:val="0"/>
          <w:numId w:val="45"/>
        </w:numPr>
        <w:spacing w:line="276" w:lineRule="auto"/>
        <w:rPr>
          <w:rStyle w:val="eop"/>
          <w:rFonts w:asciiTheme="minorHAnsi" w:eastAsiaTheme="majorEastAsia" w:hAnsiTheme="minorHAnsi" w:cstheme="minorHAnsi"/>
          <w:sz w:val="28"/>
          <w:szCs w:val="28"/>
        </w:rPr>
      </w:pPr>
      <w:r w:rsidRPr="0095671F">
        <w:rPr>
          <w:rStyle w:val="normaltextrun"/>
          <w:rFonts w:asciiTheme="minorHAnsi" w:eastAsiaTheme="majorEastAsia" w:hAnsiTheme="minorHAnsi" w:cstheme="minorHAnsi"/>
          <w:sz w:val="28"/>
          <w:szCs w:val="28"/>
          <w:lang w:val="en-US"/>
        </w:rPr>
        <w:t>Ability to isolate specific sounds from background sounds</w:t>
      </w:r>
    </w:p>
    <w:p w14:paraId="0CD151CA" w14:textId="53269ECC" w:rsidR="003B3CA5" w:rsidRDefault="000509B8" w:rsidP="00205831">
      <w:pPr>
        <w:pStyle w:val="paragraph"/>
        <w:numPr>
          <w:ilvl w:val="1"/>
          <w:numId w:val="45"/>
        </w:numPr>
        <w:spacing w:line="276" w:lineRule="auto"/>
        <w:rPr>
          <w:rFonts w:cstheme="minorHAnsi"/>
          <w:sz w:val="28"/>
          <w:szCs w:val="28"/>
        </w:rPr>
      </w:pPr>
      <w:r w:rsidRPr="5876791B">
        <w:rPr>
          <w:rStyle w:val="normaltextrun"/>
          <w:rFonts w:asciiTheme="minorHAnsi" w:eastAsiaTheme="majorEastAsia" w:hAnsiTheme="minorHAnsi" w:cstheme="minorBidi"/>
          <w:sz w:val="28"/>
          <w:szCs w:val="28"/>
          <w:lang w:val="en-US"/>
        </w:rPr>
        <w:t>Some people can have problems isolating sounds, like a person’s voice from another conversation in a room. This is a typical characteristic of someone with tinnitus.</w:t>
      </w:r>
      <w:r w:rsidRPr="5876791B">
        <w:rPr>
          <w:rStyle w:val="FootnoteReference"/>
          <w:rFonts w:asciiTheme="minorHAnsi" w:eastAsiaTheme="majorEastAsia" w:hAnsiTheme="minorHAnsi" w:cstheme="minorBidi"/>
          <w:sz w:val="28"/>
          <w:szCs w:val="28"/>
          <w:lang w:val="en-US"/>
        </w:rPr>
        <w:footnoteReference w:id="180"/>
      </w:r>
    </w:p>
    <w:p w14:paraId="09D12BC5" w14:textId="584C93DC" w:rsidR="000509B8" w:rsidRPr="003424F2" w:rsidRDefault="000509B8" w:rsidP="003B3CA5">
      <w:pPr>
        <w:pStyle w:val="paragraph"/>
        <w:suppressLineNumbers/>
        <w:spacing w:line="276" w:lineRule="auto"/>
      </w:pPr>
    </w:p>
    <w:p w14:paraId="73F4B9C1" w14:textId="6A21A4C7" w:rsidR="000509B8" w:rsidRPr="003424F2" w:rsidRDefault="000509B8" w:rsidP="009C58F7">
      <w:pPr>
        <w:pStyle w:val="Heading3"/>
        <w:spacing w:line="276" w:lineRule="auto"/>
        <w:rPr>
          <w:rStyle w:val="eop"/>
        </w:rPr>
      </w:pPr>
      <w:bookmarkStart w:id="437" w:name="_Toc1696784719"/>
      <w:bookmarkStart w:id="438" w:name="_Toc1939679950"/>
      <w:bookmarkStart w:id="439" w:name="_Toc116998714"/>
      <w:r w:rsidRPr="003424F2">
        <w:rPr>
          <w:rStyle w:val="normaltextrun"/>
        </w:rPr>
        <w:t xml:space="preserve">Determining </w:t>
      </w:r>
      <w:r w:rsidR="003F5C1C">
        <w:rPr>
          <w:rStyle w:val="normaltextrun"/>
        </w:rPr>
        <w:t>D</w:t>
      </w:r>
      <w:r w:rsidRPr="003424F2">
        <w:rPr>
          <w:rStyle w:val="normaltextrun"/>
        </w:rPr>
        <w:t xml:space="preserve">irectionality </w:t>
      </w:r>
      <w:r w:rsidR="003F5C1C">
        <w:rPr>
          <w:rStyle w:val="normaltextrun"/>
        </w:rPr>
        <w:t>F</w:t>
      </w:r>
      <w:r w:rsidRPr="003424F2">
        <w:rPr>
          <w:rStyle w:val="normaltextrun"/>
        </w:rPr>
        <w:t>actors</w:t>
      </w:r>
      <w:bookmarkEnd w:id="437"/>
      <w:bookmarkEnd w:id="438"/>
      <w:bookmarkEnd w:id="439"/>
    </w:p>
    <w:p w14:paraId="4EA5CCC8" w14:textId="77777777" w:rsidR="003B3CA5" w:rsidRDefault="000509B8" w:rsidP="00DD5193">
      <w:pPr>
        <w:pStyle w:val="paragraph"/>
        <w:spacing w:line="276" w:lineRule="auto"/>
        <w:ind w:firstLine="720"/>
        <w:rPr>
          <w:rStyle w:val="normaltextrun"/>
          <w:rFonts w:asciiTheme="minorHAnsi" w:eastAsiaTheme="majorEastAsia" w:hAnsiTheme="minorHAnsi" w:cstheme="minorBidi"/>
          <w:sz w:val="28"/>
          <w:szCs w:val="28"/>
          <w:lang w:val="en-US"/>
        </w:rPr>
      </w:pPr>
      <w:r w:rsidRPr="7A64F9F4">
        <w:rPr>
          <w:rStyle w:val="normaltextrun"/>
          <w:rFonts w:asciiTheme="minorHAnsi" w:eastAsiaTheme="majorEastAsia" w:hAnsiTheme="minorHAnsi" w:cstheme="minorBidi"/>
          <w:sz w:val="28"/>
          <w:szCs w:val="28"/>
          <w:lang w:val="en-US"/>
        </w:rPr>
        <w:t>Having two ears aids us in determining sound wave directionality. Time lag, wavelength, and tone are determining directionality factors.</w:t>
      </w:r>
    </w:p>
    <w:p w14:paraId="33DF2A90" w14:textId="77777777" w:rsidR="003B3CA5" w:rsidRDefault="000509B8" w:rsidP="00205831">
      <w:pPr>
        <w:pStyle w:val="paragraph"/>
        <w:numPr>
          <w:ilvl w:val="0"/>
          <w:numId w:val="42"/>
        </w:numPr>
        <w:spacing w:line="276" w:lineRule="auto"/>
        <w:rPr>
          <w:rStyle w:val="eop"/>
          <w:rFonts w:asciiTheme="minorHAnsi" w:eastAsiaTheme="majorEastAsia" w:hAnsiTheme="minorHAnsi" w:cstheme="minorHAnsi"/>
          <w:sz w:val="28"/>
          <w:szCs w:val="28"/>
        </w:rPr>
      </w:pPr>
      <w:r w:rsidRPr="002940D0">
        <w:rPr>
          <w:rStyle w:val="normaltextrun"/>
          <w:rFonts w:asciiTheme="minorHAnsi" w:eastAsiaTheme="majorEastAsia" w:hAnsiTheme="minorHAnsi" w:cstheme="minorHAnsi"/>
          <w:b/>
          <w:bCs/>
          <w:i/>
          <w:iCs/>
          <w:sz w:val="28"/>
          <w:szCs w:val="28"/>
          <w:lang w:val="en-US"/>
        </w:rPr>
        <w:t>Time lag</w:t>
      </w:r>
      <w:r w:rsidRPr="002940D0">
        <w:rPr>
          <w:rStyle w:val="normaltextrun"/>
          <w:rFonts w:asciiTheme="minorHAnsi" w:eastAsiaTheme="majorEastAsia" w:hAnsiTheme="minorHAnsi" w:cstheme="minorHAnsi"/>
          <w:sz w:val="28"/>
          <w:szCs w:val="28"/>
          <w:lang w:val="en-US"/>
        </w:rPr>
        <w:t xml:space="preserve"> can help us determine so-called impulse sounds, like a click or a bang. If a sound is coming at a person at an angle, it will not reach both ears symmetrically and simultaneously. The difference in the distance the sound waves travel to each ear creates a time lag, which the brain registers and interprets as a direction.</w:t>
      </w:r>
    </w:p>
    <w:p w14:paraId="656D567A" w14:textId="77777777" w:rsidR="003B3CA5" w:rsidRDefault="000509B8" w:rsidP="00205831">
      <w:pPr>
        <w:pStyle w:val="paragraph"/>
        <w:numPr>
          <w:ilvl w:val="0"/>
          <w:numId w:val="43"/>
        </w:numPr>
        <w:spacing w:line="276" w:lineRule="auto"/>
        <w:rPr>
          <w:rStyle w:val="eop"/>
          <w:rFonts w:asciiTheme="minorHAnsi" w:eastAsiaTheme="majorEastAsia" w:hAnsiTheme="minorHAnsi" w:cstheme="minorHAnsi"/>
          <w:sz w:val="28"/>
          <w:szCs w:val="28"/>
        </w:rPr>
      </w:pPr>
      <w:r w:rsidRPr="002940D0">
        <w:rPr>
          <w:rStyle w:val="normaltextrun"/>
          <w:rFonts w:asciiTheme="minorHAnsi" w:eastAsiaTheme="majorEastAsia" w:hAnsiTheme="minorHAnsi" w:cstheme="minorHAnsi"/>
          <w:b/>
          <w:bCs/>
          <w:i/>
          <w:iCs/>
          <w:sz w:val="28"/>
          <w:szCs w:val="28"/>
          <w:lang w:val="en-US"/>
        </w:rPr>
        <w:t>Wavelength</w:t>
      </w:r>
      <w:r w:rsidRPr="002940D0">
        <w:rPr>
          <w:rStyle w:val="normaltextrun"/>
          <w:rFonts w:asciiTheme="minorHAnsi" w:eastAsiaTheme="majorEastAsia" w:hAnsiTheme="minorHAnsi" w:cstheme="minorHAnsi"/>
          <w:sz w:val="28"/>
          <w:szCs w:val="28"/>
          <w:lang w:val="en-US"/>
        </w:rPr>
        <w:t xml:space="preserve"> is important in determining sound directionality for light treble sounds (over 1 kHz, with a limited wavelength of less than 30 cm). Hearing sounds of limited wavelengths makes one’s head function as a screen. For example, for sounds coming from the right, the head will block the sound waves from reaching the left ear. This is not the case for deep base sounds with longer wavelengths.</w:t>
      </w:r>
    </w:p>
    <w:p w14:paraId="655D3C75" w14:textId="1370B21A" w:rsidR="003B3CA5" w:rsidRDefault="000509B8" w:rsidP="00205831">
      <w:pPr>
        <w:pStyle w:val="paragraph"/>
        <w:numPr>
          <w:ilvl w:val="0"/>
          <w:numId w:val="44"/>
        </w:numPr>
        <w:spacing w:line="276" w:lineRule="auto"/>
        <w:rPr>
          <w:rFonts w:cstheme="minorHAnsi"/>
          <w:sz w:val="28"/>
          <w:szCs w:val="28"/>
        </w:rPr>
      </w:pPr>
      <w:r w:rsidRPr="5876791B">
        <w:rPr>
          <w:rStyle w:val="normaltextrun"/>
          <w:rFonts w:asciiTheme="minorHAnsi" w:eastAsiaTheme="majorEastAsia" w:hAnsiTheme="minorHAnsi" w:cstheme="minorBidi"/>
          <w:sz w:val="28"/>
          <w:szCs w:val="28"/>
          <w:lang w:val="en-US"/>
        </w:rPr>
        <w:t xml:space="preserve">If the sound comes from above, below, or directly in front of the face, time lag does not occur. In this case, instead of the cochlea, the outer ear becomes important in determining the </w:t>
      </w:r>
      <w:r w:rsidRPr="5876791B">
        <w:rPr>
          <w:rStyle w:val="normaltextrun"/>
          <w:rFonts w:asciiTheme="minorHAnsi" w:eastAsiaTheme="majorEastAsia" w:hAnsiTheme="minorHAnsi" w:cstheme="minorBidi"/>
          <w:b/>
          <w:bCs/>
          <w:i/>
          <w:iCs/>
          <w:sz w:val="28"/>
          <w:szCs w:val="28"/>
          <w:lang w:val="en-US"/>
        </w:rPr>
        <w:t>tone of the sound</w:t>
      </w:r>
      <w:r w:rsidRPr="5876791B">
        <w:rPr>
          <w:rStyle w:val="normaltextrun"/>
          <w:rFonts w:asciiTheme="minorHAnsi" w:eastAsiaTheme="majorEastAsia" w:hAnsiTheme="minorHAnsi" w:cstheme="minorBidi"/>
          <w:i/>
          <w:iCs/>
          <w:sz w:val="28"/>
          <w:szCs w:val="28"/>
          <w:lang w:val="en-US"/>
        </w:rPr>
        <w:t>.</w:t>
      </w:r>
      <w:r w:rsidRPr="5876791B">
        <w:rPr>
          <w:rStyle w:val="normaltextrun"/>
          <w:rFonts w:asciiTheme="minorHAnsi" w:eastAsiaTheme="majorEastAsia" w:hAnsiTheme="minorHAnsi" w:cstheme="minorBidi"/>
          <w:sz w:val="28"/>
          <w:szCs w:val="28"/>
          <w:lang w:val="en-US"/>
        </w:rPr>
        <w:t xml:space="preserve"> If the outer ear is obstructed, for example, if wearing a helmet in traffic, it can be difficult to determine sound directionality, such as where an ambulance is coming from.</w:t>
      </w:r>
      <w:r w:rsidRPr="5876791B">
        <w:rPr>
          <w:rStyle w:val="FootnoteReference"/>
          <w:rFonts w:asciiTheme="minorHAnsi" w:eastAsiaTheme="majorEastAsia" w:hAnsiTheme="minorHAnsi" w:cstheme="minorBidi"/>
          <w:sz w:val="28"/>
          <w:szCs w:val="28"/>
          <w:lang w:val="en-US"/>
        </w:rPr>
        <w:footnoteReference w:id="181"/>
      </w:r>
    </w:p>
    <w:p w14:paraId="656F9537" w14:textId="553B7751" w:rsidR="000509B8" w:rsidRPr="003424F2" w:rsidRDefault="000509B8" w:rsidP="003B3CA5">
      <w:pPr>
        <w:pStyle w:val="paragraph"/>
        <w:suppressLineNumbers/>
        <w:spacing w:line="276" w:lineRule="auto"/>
      </w:pPr>
    </w:p>
    <w:p w14:paraId="45E7CA6C" w14:textId="6E7DBCFF" w:rsidR="000509B8" w:rsidRPr="003424F2" w:rsidRDefault="000509B8" w:rsidP="009C58F7">
      <w:pPr>
        <w:pStyle w:val="Heading3"/>
        <w:spacing w:line="276" w:lineRule="auto"/>
        <w:rPr>
          <w:rStyle w:val="eop"/>
        </w:rPr>
      </w:pPr>
      <w:bookmarkStart w:id="440" w:name="_Toc506639549"/>
      <w:bookmarkStart w:id="441" w:name="_Toc292737605"/>
      <w:bookmarkStart w:id="442" w:name="_Toc116998715"/>
      <w:r w:rsidRPr="003424F2">
        <w:rPr>
          <w:rStyle w:val="normaltextrun"/>
        </w:rPr>
        <w:t xml:space="preserve">Separating </w:t>
      </w:r>
      <w:r w:rsidR="00205831">
        <w:rPr>
          <w:rStyle w:val="normaltextrun"/>
        </w:rPr>
        <w:t>A</w:t>
      </w:r>
      <w:r w:rsidRPr="003424F2">
        <w:rPr>
          <w:rStyle w:val="normaltextrun"/>
        </w:rPr>
        <w:t xml:space="preserve">mbient </w:t>
      </w:r>
      <w:r w:rsidR="00205831">
        <w:rPr>
          <w:rStyle w:val="normaltextrun"/>
        </w:rPr>
        <w:t>N</w:t>
      </w:r>
      <w:r w:rsidRPr="003424F2">
        <w:rPr>
          <w:rStyle w:val="normaltextrun"/>
        </w:rPr>
        <w:t xml:space="preserve">oise from </w:t>
      </w:r>
      <w:r w:rsidR="00205831">
        <w:rPr>
          <w:rStyle w:val="normaltextrun"/>
        </w:rPr>
        <w:t>S</w:t>
      </w:r>
      <w:r w:rsidRPr="003424F2">
        <w:rPr>
          <w:rStyle w:val="normaltextrun"/>
        </w:rPr>
        <w:t>peech</w:t>
      </w:r>
      <w:bookmarkEnd w:id="440"/>
      <w:bookmarkEnd w:id="441"/>
      <w:bookmarkEnd w:id="442"/>
    </w:p>
    <w:p w14:paraId="684D7BDB" w14:textId="77777777" w:rsidR="000509B8" w:rsidRPr="00205831" w:rsidRDefault="000509B8" w:rsidP="00DD5193">
      <w:pPr>
        <w:pStyle w:val="paragraph"/>
        <w:spacing w:line="276" w:lineRule="auto"/>
        <w:ind w:firstLine="720"/>
        <w:rPr>
          <w:rFonts w:cstheme="minorBidi"/>
          <w:sz w:val="32"/>
          <w:szCs w:val="32"/>
        </w:rPr>
      </w:pPr>
      <w:r w:rsidRPr="5876791B">
        <w:rPr>
          <w:rStyle w:val="normaltextrun"/>
          <w:rFonts w:asciiTheme="minorHAnsi" w:eastAsiaTheme="majorEastAsia" w:hAnsiTheme="minorHAnsi" w:cstheme="minorBidi"/>
          <w:sz w:val="28"/>
          <w:szCs w:val="28"/>
          <w:lang w:val="en-US"/>
        </w:rPr>
        <w:t>The process of hearing, at a rudimentary level, allows for sound to travel through the ear canal, via the middle ear, into the cochlea, the primary auditory organ. The small hairs within the cochlea vibrate to the different frequencies of sound. The vibration signals produced in the cochlea travel to the brain for processing. If you have a so-called ‘normal’ hearing threshold, the brain removes ambient noise</w:t>
      </w:r>
      <w:r w:rsidRPr="5876791B">
        <w:rPr>
          <w:rStyle w:val="FootnoteReference"/>
          <w:rFonts w:asciiTheme="minorHAnsi" w:eastAsiaTheme="majorEastAsia" w:hAnsiTheme="minorHAnsi" w:cstheme="minorBidi"/>
          <w:sz w:val="28"/>
          <w:szCs w:val="28"/>
          <w:lang w:val="en-US"/>
        </w:rPr>
        <w:footnoteReference w:id="182"/>
      </w:r>
      <w:r w:rsidRPr="5876791B">
        <w:rPr>
          <w:rStyle w:val="normaltextrun"/>
          <w:rFonts w:asciiTheme="minorHAnsi" w:eastAsiaTheme="majorEastAsia" w:hAnsiTheme="minorHAnsi" w:cstheme="minorBidi"/>
          <w:sz w:val="28"/>
          <w:szCs w:val="28"/>
          <w:lang w:val="en-US"/>
        </w:rPr>
        <w:t>, allowing for focus on the primary auditory source, such as speech. Separating ambient noise from speech becomes a larger issue for an individual whose tiny hair cells in the ear are damaged, especially in very loud environments. People with hearing loss perform somewhat more poorly than normal in steady background sound, but their performance is considerably poorer in a fluctuating background environment. Unlike people with normal hearing, who get considerable benefit from fluctuating background sounds in terms of enhancing speech perception, people with hearing loss benefit from the temporal dips in ambient noise.</w:t>
      </w:r>
      <w:r w:rsidRPr="5876791B">
        <w:rPr>
          <w:rStyle w:val="FootnoteReference"/>
          <w:rFonts w:asciiTheme="minorHAnsi" w:eastAsiaTheme="majorEastAsia" w:hAnsiTheme="minorHAnsi" w:cstheme="minorBidi"/>
          <w:sz w:val="28"/>
          <w:szCs w:val="28"/>
          <w:lang w:val="en-US"/>
        </w:rPr>
        <w:footnoteReference w:id="183"/>
      </w:r>
    </w:p>
    <w:p w14:paraId="7F956C9A" w14:textId="28C66E14" w:rsidR="000509B8" w:rsidRPr="00205831" w:rsidRDefault="000509B8" w:rsidP="5876791B">
      <w:pPr>
        <w:pStyle w:val="paragraph"/>
        <w:spacing w:line="276" w:lineRule="auto"/>
        <w:rPr>
          <w:rStyle w:val="normaltextrun"/>
          <w:rFonts w:asciiTheme="minorHAnsi" w:eastAsiaTheme="majorEastAsia" w:hAnsiTheme="minorHAnsi" w:cstheme="minorBidi"/>
          <w:sz w:val="28"/>
          <w:szCs w:val="28"/>
          <w:lang w:val="en-US"/>
        </w:rPr>
      </w:pPr>
      <w:r w:rsidRPr="5876791B">
        <w:rPr>
          <w:rStyle w:val="normaltextrun"/>
          <w:rFonts w:asciiTheme="minorHAnsi" w:eastAsiaTheme="majorEastAsia" w:hAnsiTheme="minorHAnsi" w:cstheme="minorBidi"/>
          <w:sz w:val="28"/>
          <w:szCs w:val="28"/>
          <w:lang w:val="en-US"/>
        </w:rPr>
        <w:t>A solution for the issue of separating speech from ambient noise is a hearing aid feature called directionality. Just like with two ears, directional hearing aid systems utilize two (or more) microphones that are set at a specific distance apart. The difference in the arrival time of sound to the individual microphones determines which direction the sound is coming from. Usually, directional microphone hearing aids amplify sound directly in front of the wearer.</w:t>
      </w:r>
      <w:r w:rsidRPr="5876791B">
        <w:rPr>
          <w:rStyle w:val="FootnoteReference"/>
          <w:rFonts w:asciiTheme="minorHAnsi" w:eastAsiaTheme="majorEastAsia" w:hAnsiTheme="minorHAnsi" w:cstheme="minorBidi"/>
          <w:sz w:val="28"/>
          <w:szCs w:val="28"/>
          <w:lang w:val="en-US"/>
        </w:rPr>
        <w:footnoteReference w:id="184"/>
      </w:r>
      <w:r w:rsidRPr="5876791B">
        <w:rPr>
          <w:rStyle w:val="normaltextrun"/>
          <w:rFonts w:asciiTheme="minorHAnsi" w:eastAsiaTheme="majorEastAsia" w:hAnsiTheme="minorHAnsi" w:cstheme="minorBidi"/>
          <w:sz w:val="28"/>
          <w:szCs w:val="28"/>
          <w:lang w:val="en-US"/>
        </w:rPr>
        <w:t xml:space="preserve"> It is important to note that hearing aids are not an appropriate solution </w:t>
      </w:r>
      <w:r w:rsidR="00805C5A" w:rsidRPr="5876791B">
        <w:rPr>
          <w:rStyle w:val="normaltextrun"/>
          <w:rFonts w:asciiTheme="minorHAnsi" w:eastAsiaTheme="majorEastAsia" w:hAnsiTheme="minorHAnsi" w:cstheme="minorBidi"/>
          <w:sz w:val="28"/>
          <w:szCs w:val="28"/>
          <w:lang w:val="en-US"/>
        </w:rPr>
        <w:t xml:space="preserve">for those </w:t>
      </w:r>
      <w:r w:rsidRPr="5876791B">
        <w:rPr>
          <w:rStyle w:val="normaltextrun"/>
          <w:rFonts w:asciiTheme="minorHAnsi" w:eastAsiaTheme="majorEastAsia" w:hAnsiTheme="minorHAnsi" w:cstheme="minorBidi"/>
          <w:sz w:val="28"/>
          <w:szCs w:val="28"/>
          <w:lang w:val="en-US"/>
        </w:rPr>
        <w:t>who have hearing loss confined to above 6 kHz, as most hearing aids have limited high-frequency amplification abilities.</w:t>
      </w:r>
      <w:r w:rsidRPr="5876791B">
        <w:rPr>
          <w:rStyle w:val="FootnoteReference"/>
          <w:rFonts w:asciiTheme="minorHAnsi" w:eastAsiaTheme="majorEastAsia" w:hAnsiTheme="minorHAnsi" w:cstheme="minorBidi"/>
          <w:sz w:val="28"/>
          <w:szCs w:val="28"/>
          <w:lang w:val="en-US"/>
        </w:rPr>
        <w:footnoteReference w:id="185"/>
      </w:r>
      <w:r w:rsidRPr="5876791B">
        <w:rPr>
          <w:rStyle w:val="normaltextrun"/>
          <w:rFonts w:asciiTheme="minorHAnsi" w:eastAsiaTheme="majorEastAsia" w:hAnsiTheme="minorHAnsi" w:cstheme="minorBidi"/>
          <w:sz w:val="28"/>
          <w:szCs w:val="28"/>
          <w:vertAlign w:val="superscript"/>
          <w:lang w:val="en-US"/>
        </w:rPr>
        <w:t>,</w:t>
      </w:r>
      <w:r w:rsidRPr="5876791B">
        <w:rPr>
          <w:rStyle w:val="FootnoteReference"/>
          <w:rFonts w:asciiTheme="minorHAnsi" w:eastAsiaTheme="majorEastAsia" w:hAnsiTheme="minorHAnsi" w:cstheme="minorBidi"/>
          <w:sz w:val="28"/>
          <w:szCs w:val="28"/>
          <w:lang w:val="en-US"/>
        </w:rPr>
        <w:footnoteReference w:id="186"/>
      </w:r>
      <w:r w:rsidRPr="5876791B">
        <w:rPr>
          <w:rStyle w:val="normaltextrun"/>
          <w:rFonts w:asciiTheme="minorHAnsi" w:eastAsiaTheme="majorEastAsia" w:hAnsiTheme="minorHAnsi" w:cstheme="minorBidi"/>
          <w:sz w:val="28"/>
          <w:szCs w:val="28"/>
          <w:lang w:val="en-US"/>
        </w:rPr>
        <w:t xml:space="preserve"> It is common for hearing-impaired people to have hearing that is normal or almost normal at </w:t>
      </w:r>
      <w:r w:rsidRPr="5876791B">
        <w:rPr>
          <w:rStyle w:val="normaltextrun"/>
          <w:rFonts w:asciiTheme="minorHAnsi" w:eastAsiaTheme="majorEastAsia" w:hAnsiTheme="minorHAnsi" w:cstheme="minorBidi"/>
          <w:b/>
          <w:bCs/>
          <w:sz w:val="28"/>
          <w:szCs w:val="28"/>
          <w:lang w:val="en-US"/>
        </w:rPr>
        <w:t>low</w:t>
      </w:r>
      <w:r w:rsidRPr="5876791B">
        <w:rPr>
          <w:rStyle w:val="normaltextrun"/>
          <w:rFonts w:asciiTheme="minorHAnsi" w:eastAsiaTheme="majorEastAsia" w:hAnsiTheme="minorHAnsi" w:cstheme="minorBidi"/>
          <w:sz w:val="28"/>
          <w:szCs w:val="28"/>
          <w:lang w:val="en-US"/>
        </w:rPr>
        <w:t xml:space="preserve"> frequencies. Ambient sounds commonly contain notable amounts of energy below 200 Hz that is continuously stimulating the auditory system, consequently preventing any potential difficulties that can arise from any increased gain. It is, therefore, imperative to make hearing aids in a way that avoids any low frequency blockage.</w:t>
      </w:r>
      <w:r w:rsidRPr="5876791B">
        <w:rPr>
          <w:rStyle w:val="FootnoteReference"/>
          <w:rFonts w:asciiTheme="minorHAnsi" w:eastAsiaTheme="majorEastAsia" w:hAnsiTheme="minorHAnsi" w:cstheme="minorBidi"/>
          <w:sz w:val="28"/>
          <w:szCs w:val="28"/>
          <w:lang w:val="en-US"/>
        </w:rPr>
        <w:footnoteReference w:id="187"/>
      </w:r>
    </w:p>
    <w:p w14:paraId="22744D4D" w14:textId="77777777" w:rsidR="000509B8" w:rsidRDefault="000509B8" w:rsidP="003B3CA5">
      <w:pPr>
        <w:pStyle w:val="paragraph"/>
        <w:suppressLineNumbers/>
        <w:rPr>
          <w:rStyle w:val="normaltextrun"/>
          <w:rFonts w:asciiTheme="minorHAnsi" w:eastAsiaTheme="majorEastAsia" w:hAnsiTheme="minorHAnsi" w:cstheme="minorHAnsi"/>
          <w:sz w:val="22"/>
          <w:szCs w:val="22"/>
          <w:lang w:val="en-US"/>
        </w:rPr>
      </w:pPr>
    </w:p>
    <w:p w14:paraId="62C65877" w14:textId="78D701BC" w:rsidR="000509B8" w:rsidRDefault="00373489" w:rsidP="009C58F7">
      <w:pPr>
        <w:pStyle w:val="Heading2"/>
        <w:spacing w:line="276" w:lineRule="auto"/>
      </w:pPr>
      <w:bookmarkStart w:id="443" w:name="_Toc1401910316"/>
      <w:bookmarkStart w:id="444" w:name="_Toc962179839"/>
      <w:bookmarkStart w:id="445" w:name="_Toc116998716"/>
      <w:r>
        <w:t xml:space="preserve">Persona 1: </w:t>
      </w:r>
      <w:r w:rsidR="000509B8">
        <w:t>Mild Hearing Loss Persona</w:t>
      </w:r>
      <w:bookmarkEnd w:id="443"/>
      <w:bookmarkEnd w:id="444"/>
      <w:bookmarkEnd w:id="445"/>
    </w:p>
    <w:p w14:paraId="44404798" w14:textId="0DFCEB3B" w:rsidR="00D16542" w:rsidRDefault="00395054" w:rsidP="003B3CA5">
      <w:pPr>
        <w:pStyle w:val="LO-normal"/>
        <w:suppressLineNumbers/>
      </w:pPr>
      <w:r>
        <w:rPr>
          <w:noProof/>
        </w:rPr>
        <mc:AlternateContent>
          <mc:Choice Requires="wpg">
            <w:drawing>
              <wp:anchor distT="0" distB="0" distL="114300" distR="114300" simplePos="0" relativeHeight="251658242" behindDoc="0" locked="0" layoutInCell="1" allowOverlap="1" wp14:anchorId="41F2123E" wp14:editId="1B6521DF">
                <wp:simplePos x="0" y="0"/>
                <wp:positionH relativeFrom="column">
                  <wp:posOffset>1739900</wp:posOffset>
                </wp:positionH>
                <wp:positionV relativeFrom="paragraph">
                  <wp:posOffset>250190</wp:posOffset>
                </wp:positionV>
                <wp:extent cx="2463800" cy="2393950"/>
                <wp:effectExtent l="0" t="0" r="0" b="6350"/>
                <wp:wrapTopAndBottom/>
                <wp:docPr id="54" name="Group 54" descr="A person with glasses holding their phone to their ear."/>
                <wp:cNvGraphicFramePr/>
                <a:graphic xmlns:a="http://schemas.openxmlformats.org/drawingml/2006/main">
                  <a:graphicData uri="http://schemas.microsoft.com/office/word/2010/wordprocessingGroup">
                    <wpg:wgp>
                      <wpg:cNvGrpSpPr/>
                      <wpg:grpSpPr>
                        <a:xfrm>
                          <a:off x="0" y="0"/>
                          <a:ext cx="2463800" cy="2393950"/>
                          <a:chOff x="0" y="0"/>
                          <a:chExt cx="2463800" cy="2393950"/>
                        </a:xfrm>
                      </wpg:grpSpPr>
                      <pic:pic xmlns:pic="http://schemas.openxmlformats.org/drawingml/2006/picture">
                        <pic:nvPicPr>
                          <pic:cNvPr id="52" name="Picture 52" descr="A person talking on a cell phone&#10;&#10;Description automatically generated with medium confidence"/>
                          <pic:cNvPicPr>
                            <a:picLocks noChangeAspect="1"/>
                          </pic:cNvPicPr>
                        </pic:nvPicPr>
                        <pic:blipFill rotWithShape="1">
                          <a:blip r:embed="rId131" cstate="print">
                            <a:extLst>
                              <a:ext uri="{28A0092B-C50C-407E-A947-70E740481C1C}">
                                <a14:useLocalDpi xmlns:a14="http://schemas.microsoft.com/office/drawing/2010/main" val="0"/>
                              </a:ext>
                            </a:extLst>
                          </a:blip>
                          <a:srcRect r="18302"/>
                          <a:stretch/>
                        </pic:blipFill>
                        <pic:spPr bwMode="auto">
                          <a:xfrm>
                            <a:off x="0" y="0"/>
                            <a:ext cx="2463800" cy="2069465"/>
                          </a:xfrm>
                          <a:prstGeom prst="rect">
                            <a:avLst/>
                          </a:prstGeom>
                          <a:ln>
                            <a:noFill/>
                          </a:ln>
                          <a:extLst>
                            <a:ext uri="{53640926-AAD7-44D8-BBD7-CCE9431645EC}">
                              <a14:shadowObscured xmlns:a14="http://schemas.microsoft.com/office/drawing/2010/main"/>
                            </a:ext>
                          </a:extLst>
                        </pic:spPr>
                      </pic:pic>
                      <wps:wsp>
                        <wps:cNvPr id="53" name="Text Box 53"/>
                        <wps:cNvSpPr txBox="1"/>
                        <wps:spPr>
                          <a:xfrm>
                            <a:off x="0" y="2127250"/>
                            <a:ext cx="2463800" cy="266700"/>
                          </a:xfrm>
                          <a:prstGeom prst="rect">
                            <a:avLst/>
                          </a:prstGeom>
                          <a:solidFill>
                            <a:prstClr val="white"/>
                          </a:solidFill>
                          <a:ln>
                            <a:noFill/>
                          </a:ln>
                        </wps:spPr>
                        <wps:txbx>
                          <w:txbxContent>
                            <w:p w14:paraId="69273841" w14:textId="610CB717" w:rsidR="00D72636" w:rsidRPr="00AA0F04" w:rsidRDefault="00D72636" w:rsidP="00395054">
                              <w:pPr>
                                <w:pStyle w:val="Caption"/>
                                <w:rPr>
                                  <w:noProof/>
                                  <w:sz w:val="28"/>
                                  <w:szCs w:val="28"/>
                                </w:rPr>
                              </w:pPr>
                              <w:r>
                                <w:t xml:space="preserve">Figure </w:t>
                              </w:r>
                              <w:r>
                                <w:fldChar w:fldCharType="begin"/>
                              </w:r>
                              <w:r>
                                <w:instrText>SEQ Figure \* ARABIC</w:instrText>
                              </w:r>
                              <w:r>
                                <w:fldChar w:fldCharType="separate"/>
                              </w:r>
                              <w:r w:rsidR="00E7153F">
                                <w:rPr>
                                  <w:noProof/>
                                </w:rPr>
                                <w:t>10</w:t>
                              </w:r>
                              <w:r>
                                <w:fldChar w:fldCharType="end"/>
                              </w:r>
                              <w:r>
                                <w:t>. Sam - a mild hearing loss persona.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1F2123E" id="Group 54" o:spid="_x0000_s1047" alt="A person with glasses holding their phone to their ear." style="position:absolute;left:0;text-align:left;margin-left:137pt;margin-top:19.7pt;width:194pt;height:188.5pt;z-index:251658242" coordsize="24638,23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&#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">
                <v:shape id="Picture 52" o:spid="_x0000_s1048" type="#_x0000_t75" alt="A person talking on a cell phone&#10;&#10;Description automatically generated with medium confidence" style="position:absolute;width:24638;height:20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">
                  <v:imagedata r:id="rId132" o:title="A person talking on a cell phone&#10;&#10;Description automatically generated with medium confidence" cropright="11994f"/>
                </v:shape>
                <v:shape id="Text Box 53" o:spid="_x0000_s1049" type="#_x0000_t202" style="position:absolute;top:21272;width:246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" stroked="f">
                  <v:textbox style="mso-fit-shape-to-text:t" inset="0,0,0,0">
                    <w:txbxContent>
                      <w:p w14:paraId="69273841" w14:textId="610CB717" w:rsidR="00D72636" w:rsidRPr="00AA0F04" w:rsidRDefault="00D72636" w:rsidP="00395054">
                        <w:pPr>
                          <w:pStyle w:val="Caption"/>
                          <w:rPr>
                            <w:noProof/>
                            <w:sz w:val="28"/>
                            <w:szCs w:val="28"/>
                          </w:rPr>
                        </w:pPr>
                        <w:r>
                          <w:t xml:space="preserve">Figure </w:t>
                        </w:r>
                        <w:r>
                          <w:fldChar w:fldCharType="begin"/>
                        </w:r>
                        <w:r>
                          <w:instrText>SEQ Figure \* ARABIC</w:instrText>
                        </w:r>
                        <w:r>
                          <w:fldChar w:fldCharType="separate"/>
                        </w:r>
                        <w:r w:rsidR="00E7153F">
                          <w:rPr>
                            <w:noProof/>
                          </w:rPr>
                          <w:t>10</w:t>
                        </w:r>
                        <w:r>
                          <w:fldChar w:fldCharType="end"/>
                        </w:r>
                        <w:r>
                          <w:t>. Sam - a mild hearing loss persona.</w:t>
                        </w:r>
                      </w:p>
                    </w:txbxContent>
                  </v:textbox>
                </v:shape>
                <w10:wrap type="topAndBottom"/>
              </v:group>
            </w:pict>
          </mc:Fallback>
        </mc:AlternateContent>
      </w:r>
    </w:p>
    <w:p w14:paraId="5F3E51D9" w14:textId="0875F09C" w:rsidR="00BE29B5" w:rsidRPr="00D16542" w:rsidRDefault="00BE29B5" w:rsidP="003B3CA5">
      <w:pPr>
        <w:pStyle w:val="LO-normal"/>
        <w:suppressLineNumbers/>
      </w:pPr>
    </w:p>
    <w:p w14:paraId="6E3CB0BC" w14:textId="6395FFD9" w:rsidR="000509B8" w:rsidRDefault="000509B8" w:rsidP="009C58F7">
      <w:pPr>
        <w:pStyle w:val="Heading3"/>
        <w:spacing w:line="276" w:lineRule="auto"/>
      </w:pPr>
      <w:bookmarkStart w:id="446" w:name="_Toc1933280745"/>
      <w:bookmarkStart w:id="447" w:name="_Toc303843782"/>
      <w:bookmarkStart w:id="448" w:name="_Toc116998717"/>
      <w:r>
        <w:t xml:space="preserve">Performance Metrics </w:t>
      </w:r>
      <w:r w:rsidR="00F15ED3">
        <w:t>for</w:t>
      </w:r>
      <w:r>
        <w:t xml:space="preserve"> a Mild Hearing Loss Persona</w:t>
      </w:r>
      <w:bookmarkEnd w:id="446"/>
      <w:bookmarkEnd w:id="447"/>
      <w:bookmarkEnd w:id="448"/>
    </w:p>
    <w:p w14:paraId="2954FE88" w14:textId="22E64E0C" w:rsidR="000509B8" w:rsidRDefault="000509B8" w:rsidP="003B3CA5">
      <w:pPr>
        <w:suppressLineNumbers/>
      </w:pPr>
    </w:p>
    <w:p w14:paraId="7F3C62A0" w14:textId="16ADE5B7" w:rsidR="00DA012B" w:rsidRDefault="00DA012B" w:rsidP="00DA012B">
      <w:pPr>
        <w:pStyle w:val="Caption"/>
      </w:pPr>
      <w:r>
        <w:t xml:space="preserve">Table </w:t>
      </w:r>
      <w:r>
        <w:fldChar w:fldCharType="begin"/>
      </w:r>
      <w:r>
        <w:instrText>SEQ Table \* ARABIC</w:instrText>
      </w:r>
      <w:r>
        <w:fldChar w:fldCharType="separate"/>
      </w:r>
      <w:r w:rsidR="0044716E">
        <w:rPr>
          <w:noProof/>
        </w:rPr>
        <w:t>21</w:t>
      </w:r>
      <w:r>
        <w:fldChar w:fldCharType="end"/>
      </w:r>
      <w:r w:rsidRPr="00CB5524">
        <w:t>. Performance metrics for a mild hearing loss persona.</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11"/>
        <w:gridCol w:w="5033"/>
      </w:tblGrid>
      <w:tr w:rsidR="000509B8" w:rsidRPr="008562E1" w14:paraId="1543DFCE" w14:textId="77777777" w:rsidTr="00780E6C">
        <w:tc>
          <w:tcPr>
            <w:tcW w:w="2307"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2FD8FB" w14:textId="77777777" w:rsidR="000509B8" w:rsidRPr="003F5C1C" w:rsidRDefault="000509B8" w:rsidP="00AA5B2D">
            <w:pPr>
              <w:rPr>
                <w:b/>
                <w:bCs/>
              </w:rPr>
            </w:pPr>
            <w:r w:rsidRPr="003F5C1C">
              <w:rPr>
                <w:b/>
                <w:bCs/>
                <w:lang w:val="en-US"/>
              </w:rPr>
              <w:t>Performance Metric</w:t>
            </w:r>
          </w:p>
        </w:tc>
        <w:tc>
          <w:tcPr>
            <w:tcW w:w="269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A3E2E2" w14:textId="77B5EDA8" w:rsidR="000509B8" w:rsidRPr="003F5C1C" w:rsidRDefault="00E275EB" w:rsidP="00AA5B2D">
            <w:pPr>
              <w:rPr>
                <w:b/>
                <w:bCs/>
              </w:rPr>
            </w:pPr>
            <w:r>
              <w:rPr>
                <w:b/>
                <w:bCs/>
                <w:lang w:val="en-US"/>
              </w:rPr>
              <w:t>Level of Performance</w:t>
            </w:r>
            <w:r w:rsidR="000509B8" w:rsidRPr="003F5C1C">
              <w:rPr>
                <w:b/>
                <w:bCs/>
              </w:rPr>
              <w:t> </w:t>
            </w:r>
          </w:p>
        </w:tc>
      </w:tr>
      <w:tr w:rsidR="000509B8" w:rsidRPr="008562E1" w14:paraId="744D92D1" w14:textId="77777777" w:rsidTr="00780E6C">
        <w:trPr>
          <w:trHeight w:val="375"/>
        </w:trPr>
        <w:tc>
          <w:tcPr>
            <w:tcW w:w="2307"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EDA44C" w14:textId="77777777" w:rsidR="000509B8" w:rsidRPr="008562E1" w:rsidRDefault="000509B8" w:rsidP="00AA5B2D">
            <w:r w:rsidRPr="008562E1">
              <w:rPr>
                <w:lang w:val="en-US"/>
              </w:rPr>
              <w:t>Acoustic Acuity</w:t>
            </w:r>
            <w:r w:rsidRPr="008562E1">
              <w:t> </w:t>
            </w:r>
          </w:p>
        </w:tc>
        <w:tc>
          <w:tcPr>
            <w:tcW w:w="269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C4D5DF" w14:textId="77777777" w:rsidR="000509B8" w:rsidRPr="008562E1" w:rsidRDefault="000509B8" w:rsidP="00AA5B2D">
            <w:r w:rsidRPr="008562E1">
              <w:rPr>
                <w:lang w:val="en-US"/>
              </w:rPr>
              <w:t>25 to 40 dB</w:t>
            </w:r>
            <w:r w:rsidRPr="008562E1">
              <w:t> </w:t>
            </w:r>
          </w:p>
        </w:tc>
      </w:tr>
      <w:tr w:rsidR="000509B8" w:rsidRPr="008562E1" w14:paraId="6A3A355A" w14:textId="77777777" w:rsidTr="00780E6C">
        <w:trPr>
          <w:trHeight w:val="570"/>
        </w:trPr>
        <w:tc>
          <w:tcPr>
            <w:tcW w:w="2307"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064EB7" w14:textId="77777777" w:rsidR="000509B8" w:rsidRPr="008562E1" w:rsidRDefault="000509B8" w:rsidP="00AA5B2D">
            <w:r w:rsidRPr="008562E1">
              <w:rPr>
                <w:lang w:val="en-US"/>
              </w:rPr>
              <w:t>Acoustic Acuity in both ears</w:t>
            </w:r>
            <w:r w:rsidRPr="008562E1">
              <w:t> </w:t>
            </w:r>
          </w:p>
        </w:tc>
        <w:tc>
          <w:tcPr>
            <w:tcW w:w="269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06A6D0" w14:textId="77777777" w:rsidR="000509B8" w:rsidRPr="008562E1" w:rsidRDefault="000509B8" w:rsidP="00AA5B2D">
            <w:r w:rsidRPr="008562E1">
              <w:rPr>
                <w:lang w:val="en-US"/>
              </w:rPr>
              <w:t>No</w:t>
            </w:r>
            <w:r w:rsidRPr="008562E1">
              <w:t> </w:t>
            </w:r>
          </w:p>
        </w:tc>
      </w:tr>
      <w:tr w:rsidR="000509B8" w:rsidRPr="008562E1" w14:paraId="61D4B34D" w14:textId="77777777" w:rsidTr="00780E6C">
        <w:tc>
          <w:tcPr>
            <w:tcW w:w="2307"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1DBBF3" w14:textId="77777777" w:rsidR="000509B8" w:rsidRPr="008562E1" w:rsidRDefault="000509B8" w:rsidP="00AA5B2D">
            <w:r w:rsidRPr="008562E1">
              <w:rPr>
                <w:lang w:val="en-US"/>
              </w:rPr>
              <w:t>Ability to isolate (separate) sounds</w:t>
            </w:r>
            <w:r w:rsidRPr="008562E1">
              <w:t> </w:t>
            </w:r>
          </w:p>
        </w:tc>
        <w:tc>
          <w:tcPr>
            <w:tcW w:w="269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C03597" w14:textId="77777777" w:rsidR="000509B8" w:rsidRPr="008562E1" w:rsidRDefault="000509B8" w:rsidP="00AA5B2D">
            <w:r w:rsidRPr="008562E1">
              <w:rPr>
                <w:lang w:val="en-US"/>
              </w:rPr>
              <w:t>No</w:t>
            </w:r>
            <w:r>
              <w:rPr>
                <w:lang w:val="en-US"/>
              </w:rPr>
              <w:t>t</w:t>
            </w:r>
            <w:r w:rsidRPr="008562E1">
              <w:rPr>
                <w:lang w:val="en-US"/>
              </w:rPr>
              <w:t xml:space="preserve"> in some situations </w:t>
            </w:r>
            <w:r>
              <w:rPr>
                <w:lang w:val="en-US"/>
              </w:rPr>
              <w:t>(such as when several</w:t>
            </w:r>
            <w:r w:rsidRPr="008562E1">
              <w:rPr>
                <w:lang w:val="en-US"/>
              </w:rPr>
              <w:t xml:space="preserve"> sounds are overlayed on one another</w:t>
            </w:r>
            <w:r>
              <w:rPr>
                <w:lang w:val="en-US"/>
              </w:rPr>
              <w:t>,</w:t>
            </w:r>
            <w:r w:rsidRPr="008562E1">
              <w:rPr>
                <w:lang w:val="en-US"/>
              </w:rPr>
              <w:t xml:space="preserve"> especially speech)</w:t>
            </w:r>
            <w:r w:rsidRPr="008562E1">
              <w:t> </w:t>
            </w:r>
          </w:p>
        </w:tc>
      </w:tr>
      <w:tr w:rsidR="000509B8" w:rsidRPr="008562E1" w14:paraId="0C4ADF5F" w14:textId="77777777" w:rsidTr="00780E6C">
        <w:tc>
          <w:tcPr>
            <w:tcW w:w="2307"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EF7BD2" w14:textId="77777777" w:rsidR="000509B8" w:rsidRPr="008562E1" w:rsidRDefault="000509B8" w:rsidP="00AA5B2D">
            <w:r w:rsidRPr="008562E1">
              <w:rPr>
                <w:lang w:val="en-US"/>
              </w:rPr>
              <w:t>Ability to determine the directionality of sound</w:t>
            </w:r>
            <w:r w:rsidRPr="008562E1">
              <w:t> </w:t>
            </w:r>
          </w:p>
        </w:tc>
        <w:tc>
          <w:tcPr>
            <w:tcW w:w="269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6E01E0" w14:textId="77777777" w:rsidR="000509B8" w:rsidRPr="008562E1" w:rsidRDefault="000509B8" w:rsidP="00AA5B2D">
            <w:r w:rsidRPr="008562E1">
              <w:rPr>
                <w:lang w:val="en-US"/>
              </w:rPr>
              <w:t>No</w:t>
            </w:r>
            <w:r w:rsidRPr="008562E1">
              <w:t> </w:t>
            </w:r>
          </w:p>
        </w:tc>
      </w:tr>
    </w:tbl>
    <w:p w14:paraId="2F67EFB1" w14:textId="77777777" w:rsidR="000509B8" w:rsidRPr="00FB6D1F" w:rsidRDefault="000509B8" w:rsidP="003B3CA5">
      <w:pPr>
        <w:suppressLineNumbers/>
      </w:pPr>
    </w:p>
    <w:p w14:paraId="41632B46" w14:textId="77777777" w:rsidR="000509B8" w:rsidRDefault="000509B8" w:rsidP="009C58F7">
      <w:pPr>
        <w:pStyle w:val="Heading3"/>
        <w:spacing w:line="276" w:lineRule="auto"/>
      </w:pPr>
      <w:bookmarkStart w:id="449" w:name="_Toc123358892"/>
      <w:bookmarkStart w:id="450" w:name="_Toc1694959746"/>
      <w:bookmarkStart w:id="451" w:name="_Toc116998718"/>
      <w:r>
        <w:t>Other Abilities and Characteristics of a Mild Hearing Loss Persona</w:t>
      </w:r>
      <w:bookmarkEnd w:id="449"/>
      <w:bookmarkEnd w:id="450"/>
      <w:bookmarkEnd w:id="451"/>
    </w:p>
    <w:p w14:paraId="147FEB55" w14:textId="0942BFAE" w:rsidR="000509B8" w:rsidRPr="0030298E" w:rsidRDefault="000509B8" w:rsidP="005D00E5">
      <w:pPr>
        <w:pStyle w:val="ListParagraph"/>
        <w:numPr>
          <w:ilvl w:val="0"/>
          <w:numId w:val="46"/>
        </w:numPr>
        <w:rPr>
          <w:lang w:val="en-US"/>
        </w:rPr>
      </w:pPr>
      <w:r w:rsidRPr="00AA5B2D">
        <w:rPr>
          <w:lang w:val="en-US"/>
        </w:rPr>
        <w:t>Only able to hear and repeat words spoken in a normal voice at 1 meter or less.</w:t>
      </w:r>
    </w:p>
    <w:p w14:paraId="0A73D9A0" w14:textId="4AA17A57" w:rsidR="000509B8" w:rsidRPr="0030298E" w:rsidRDefault="000509B8" w:rsidP="005D00E5">
      <w:pPr>
        <w:pStyle w:val="ListParagraph"/>
        <w:numPr>
          <w:ilvl w:val="0"/>
          <w:numId w:val="46"/>
        </w:numPr>
        <w:rPr>
          <w:lang w:val="en-US"/>
        </w:rPr>
      </w:pPr>
      <w:r w:rsidRPr="00AA5B2D">
        <w:rPr>
          <w:lang w:val="en-US"/>
        </w:rPr>
        <w:t xml:space="preserve">Has difficulties keeping up with conversations, especially in noisy surroundings as he cannot separate the voices of the </w:t>
      </w:r>
      <w:r w:rsidR="00503DD8" w:rsidRPr="00AA5B2D">
        <w:rPr>
          <w:lang w:val="en-US"/>
        </w:rPr>
        <w:t>people,</w:t>
      </w:r>
      <w:r w:rsidRPr="00AA5B2D">
        <w:rPr>
          <w:lang w:val="en-US"/>
        </w:rPr>
        <w:t xml:space="preserve"> he wants to pay attention to.</w:t>
      </w:r>
    </w:p>
    <w:p w14:paraId="19707604" w14:textId="7A590977" w:rsidR="000509B8" w:rsidRPr="0030298E" w:rsidRDefault="000509B8" w:rsidP="005D00E5">
      <w:pPr>
        <w:pStyle w:val="ListParagraph"/>
        <w:numPr>
          <w:ilvl w:val="0"/>
          <w:numId w:val="46"/>
        </w:numPr>
        <w:rPr>
          <w:lang w:val="en-US"/>
        </w:rPr>
      </w:pPr>
      <w:r w:rsidRPr="00AA5B2D">
        <w:rPr>
          <w:lang w:val="en-US"/>
        </w:rPr>
        <w:t>Uses lip reading to fill in what he does not hear.</w:t>
      </w:r>
    </w:p>
    <w:p w14:paraId="0A6C3559" w14:textId="4EF3CF00" w:rsidR="000509B8" w:rsidRPr="0030298E" w:rsidRDefault="000509B8" w:rsidP="005D00E5">
      <w:pPr>
        <w:pStyle w:val="ListParagraph"/>
        <w:numPr>
          <w:ilvl w:val="0"/>
          <w:numId w:val="46"/>
        </w:numPr>
        <w:rPr>
          <w:lang w:val="en-US"/>
        </w:rPr>
      </w:pPr>
      <w:r w:rsidRPr="00AA5B2D">
        <w:rPr>
          <w:lang w:val="en-US"/>
        </w:rPr>
        <w:t>Can hear some sounds, but not others or parts of others. In particular, the softer phenomes, which are usually consonants, may not be heard. It is especially the fricatives that become inaudible with his mild hearing loss, the /f/, /s/, /th/, and /k/.</w:t>
      </w:r>
    </w:p>
    <w:p w14:paraId="74474C27" w14:textId="7F9898FE" w:rsidR="000509B8" w:rsidRPr="0030298E" w:rsidRDefault="000509B8" w:rsidP="005D00E5">
      <w:pPr>
        <w:pStyle w:val="ListParagraph"/>
        <w:numPr>
          <w:ilvl w:val="0"/>
          <w:numId w:val="47"/>
        </w:numPr>
        <w:rPr>
          <w:lang w:val="en-US"/>
        </w:rPr>
      </w:pPr>
      <w:r w:rsidRPr="00AA5B2D">
        <w:rPr>
          <w:lang w:val="en-US"/>
        </w:rPr>
        <w:t>He has lost the ability to hear higher frequencies – male voices are easier to hear.</w:t>
      </w:r>
    </w:p>
    <w:p w14:paraId="6E41768A" w14:textId="1C3240FC" w:rsidR="000509B8" w:rsidRDefault="000509B8" w:rsidP="005D00E5">
      <w:pPr>
        <w:pStyle w:val="ListParagraph"/>
        <w:numPr>
          <w:ilvl w:val="0"/>
          <w:numId w:val="47"/>
        </w:numPr>
        <w:rPr>
          <w:lang w:val="en-US"/>
        </w:rPr>
      </w:pPr>
      <w:r w:rsidRPr="00AA5B2D">
        <w:rPr>
          <w:lang w:val="en-US"/>
        </w:rPr>
        <w:t>Good use of legs, arms, and hands</w:t>
      </w:r>
      <w:r w:rsidR="00DA012B">
        <w:rPr>
          <w:lang w:val="en-US"/>
        </w:rPr>
        <w:t>.</w:t>
      </w:r>
    </w:p>
    <w:p w14:paraId="606D8E6E" w14:textId="77777777" w:rsidR="000509B8" w:rsidRPr="0030298E" w:rsidRDefault="000509B8" w:rsidP="003B3CA5">
      <w:pPr>
        <w:suppressLineNumbers/>
      </w:pPr>
    </w:p>
    <w:p w14:paraId="3BA70F19" w14:textId="77777777" w:rsidR="005D00E5" w:rsidRPr="005D00E5" w:rsidRDefault="000509B8" w:rsidP="009C58F7">
      <w:pPr>
        <w:pStyle w:val="Heading3"/>
        <w:rPr>
          <w:lang w:val="en-US"/>
        </w:rPr>
      </w:pPr>
      <w:bookmarkStart w:id="452" w:name="_Toc47871434"/>
      <w:bookmarkStart w:id="453" w:name="_Toc634222281"/>
      <w:bookmarkStart w:id="454" w:name="_Toc116998719"/>
      <w:r>
        <w:t>Use Case:</w:t>
      </w:r>
      <w:bookmarkEnd w:id="452"/>
      <w:bookmarkEnd w:id="453"/>
      <w:bookmarkEnd w:id="454"/>
    </w:p>
    <w:p w14:paraId="65FE0D5E" w14:textId="2763D31F" w:rsidR="000509B8" w:rsidRPr="0044456B" w:rsidRDefault="000509B8" w:rsidP="0044456B">
      <w:pPr>
        <w:rPr>
          <w:i/>
          <w:iCs/>
        </w:rPr>
      </w:pPr>
      <w:r w:rsidRPr="0044456B">
        <w:rPr>
          <w:i/>
          <w:iCs/>
        </w:rPr>
        <w:t>Hearing loss due to exposure to high noise levels, more severe hearing loss in one ear.</w:t>
      </w:r>
    </w:p>
    <w:p w14:paraId="1AE449A3" w14:textId="77777777" w:rsidR="003B3CA5" w:rsidRDefault="000509B8" w:rsidP="00AA5B2D">
      <w:r>
        <w:t>Sam is 55 years old. He has worked most of his working life in a pulp and paper mill. Over time, he has lost some of his hearing due to low-frequency recurring noise in the work environment and his habit of not wearing ear protection consistently while at work when he was younger. This is complicated by a natural loss of hearing due to aging. He has a more pronounced hearing loss in his left ear than his right ear due to his left ear being closer to the machinery in the mill from his positioning at this workstation on the floor of the mill. This condition is known as unilateral hearing loss. A unilateral hearing loss occurs when hearing in one ear is within normal limits, while hearing in the other ear has some degree of reduction in hearing.</w:t>
      </w:r>
      <w:r>
        <w:rPr>
          <w:rStyle w:val="FootnoteReference"/>
        </w:rPr>
        <w:footnoteReference w:id="188"/>
      </w:r>
      <w:r>
        <w:rPr>
          <w:vertAlign w:val="superscript"/>
        </w:rPr>
        <w:t>,</w:t>
      </w:r>
      <w:r>
        <w:rPr>
          <w:rStyle w:val="FootnoteReference"/>
        </w:rPr>
        <w:footnoteReference w:id="189"/>
      </w:r>
      <w:r>
        <w:rPr>
          <w:vertAlign w:val="superscript"/>
        </w:rPr>
        <w:t xml:space="preserve"> </w:t>
      </w:r>
      <w:r>
        <w:t>He also finds that he has problems picking out specific sounds in noisy environments or while multiple people are talking at the same time. His hearing is not bad enough that he can benefit from hearing aids. He has tried hearing aids but finds that they amplify all sounds. He still has a problem distinguishing unique sounds if there is a high level of background noise, so he does not find the hearing aids useful. He especially has problems following conversations if he is in a room with multiple people talking. The conversation between two people might be of interest but the listener might struggle to divide his attention between the two. The lack of ability to determine the direction and separation of the two speakers from all the other voices in the room makes it difficult for Sam to figure out who to attribute spoken speech to.</w:t>
      </w:r>
    </w:p>
    <w:p w14:paraId="19F078AE" w14:textId="77777777" w:rsidR="003B3CA5" w:rsidRDefault="000509B8" w:rsidP="00AA5B2D">
      <w:r>
        <w:t>Sam uses reading glasses to read the paper in the evening as he is getting near-sighted as he gets older; otherwise, he normally does not need to wear glasses. He does not wear glasses when he drives though.</w:t>
      </w:r>
    </w:p>
    <w:p w14:paraId="6FDE5971" w14:textId="1065E1CC" w:rsidR="000509B8" w:rsidRDefault="000509B8" w:rsidP="00AA5B2D">
      <w:r>
        <w:t xml:space="preserve">Sam has an active social life. He and his wife are members of a bowling league. They like to travel, and they go away each year to some exotic and new place. Sam does not use a lot of technology. . </w:t>
      </w:r>
      <w:commentRangeStart w:id="455"/>
      <w:r>
        <w:t>He</w:t>
      </w:r>
      <w:commentRangeEnd w:id="455"/>
      <w:r>
        <w:rPr>
          <w:rStyle w:val="CommentReference"/>
        </w:rPr>
        <w:commentReference w:id="455"/>
      </w:r>
      <w:r>
        <w:t xml:space="preserve"> does use a computer on rare occasions to look something up, but he is not a regular user. He uses an amplifier on his regular dial-up phone at home.</w:t>
      </w:r>
    </w:p>
    <w:p w14:paraId="401A315F" w14:textId="77777777" w:rsidR="000509B8" w:rsidRDefault="000509B8" w:rsidP="003B3CA5">
      <w:pPr>
        <w:suppressLineNumbers/>
      </w:pPr>
    </w:p>
    <w:p w14:paraId="47E4E3F3" w14:textId="77777777" w:rsidR="000509B8" w:rsidRDefault="000509B8" w:rsidP="009C58F7">
      <w:pPr>
        <w:pStyle w:val="Heading3"/>
      </w:pPr>
      <w:bookmarkStart w:id="456" w:name="_Toc886015802"/>
      <w:bookmarkStart w:id="457" w:name="_Toc2018017693"/>
      <w:bookmarkStart w:id="458" w:name="_Toc116998720"/>
      <w:r>
        <w:t>Best Practices for a Mild Hearing Loss Persona</w:t>
      </w:r>
      <w:bookmarkEnd w:id="456"/>
      <w:bookmarkEnd w:id="457"/>
      <w:bookmarkEnd w:id="458"/>
    </w:p>
    <w:p w14:paraId="2AA2399B" w14:textId="77777777" w:rsidR="003B3CA5" w:rsidRDefault="000509B8" w:rsidP="00AA5B2D">
      <w:r w:rsidRPr="00CB58FB">
        <w:rPr>
          <w:lang w:val="en-US"/>
        </w:rPr>
        <w:t>For people with mild hearing disability, the most important classes of solutions that render their mobile devices more accessible are alternative notifications and maximum volume adjustment.  The user may also require mono audio which is specific to people that have hearing loss in one ear. Classes of best practices for people with mild hearing loss include:</w:t>
      </w:r>
    </w:p>
    <w:p w14:paraId="16FB4415" w14:textId="77777777" w:rsidR="003B3CA5" w:rsidRDefault="000509B8" w:rsidP="005D15E4">
      <w:pPr>
        <w:pStyle w:val="ListParagraph"/>
        <w:numPr>
          <w:ilvl w:val="0"/>
          <w:numId w:val="48"/>
        </w:numPr>
      </w:pPr>
      <w:r w:rsidRPr="00AA5B2D">
        <w:rPr>
          <w:lang w:val="en-US"/>
        </w:rPr>
        <w:t>Configurable audio</w:t>
      </w:r>
    </w:p>
    <w:p w14:paraId="1473803D" w14:textId="77777777" w:rsidR="003B3CA5" w:rsidRDefault="000509B8" w:rsidP="005D15E4">
      <w:pPr>
        <w:pStyle w:val="ListParagraph"/>
        <w:numPr>
          <w:ilvl w:val="0"/>
          <w:numId w:val="48"/>
        </w:numPr>
      </w:pPr>
      <w:r w:rsidRPr="00AA5B2D">
        <w:rPr>
          <w:lang w:val="en-US"/>
        </w:rPr>
        <w:t>Mono audio</w:t>
      </w:r>
    </w:p>
    <w:p w14:paraId="26F1DC21" w14:textId="406F99FE" w:rsidR="000509B8" w:rsidRDefault="000509B8" w:rsidP="003B3CA5">
      <w:pPr>
        <w:suppressLineNumbers/>
      </w:pPr>
    </w:p>
    <w:p w14:paraId="27969E94" w14:textId="77777777" w:rsidR="000509B8" w:rsidRDefault="000509B8" w:rsidP="009C58F7">
      <w:pPr>
        <w:pStyle w:val="Heading4"/>
      </w:pPr>
      <w:r>
        <w:t>Configurable Audio</w:t>
      </w:r>
    </w:p>
    <w:p w14:paraId="584E5D45" w14:textId="77777777" w:rsidR="000509B8" w:rsidRDefault="000509B8" w:rsidP="009C58F7">
      <w:pPr>
        <w:pStyle w:val="Heading5"/>
      </w:pPr>
      <w:r>
        <w:t>Overview of Configurable Audio</w:t>
      </w:r>
    </w:p>
    <w:p w14:paraId="515D012C" w14:textId="77777777" w:rsidR="000509B8" w:rsidRPr="005A3E89" w:rsidRDefault="000509B8" w:rsidP="003B3CA5">
      <w:pPr>
        <w:suppressLineNumbers/>
      </w:pPr>
    </w:p>
    <w:p w14:paraId="7802DE68" w14:textId="77777777" w:rsidR="000509B8" w:rsidRDefault="000509B8" w:rsidP="00AA5B2D">
      <w:pPr>
        <w:rPr>
          <w:lang w:val="en-US"/>
        </w:rPr>
      </w:pPr>
      <w:r w:rsidRPr="002040C7">
        <w:rPr>
          <w:lang w:val="en-US"/>
        </w:rPr>
        <w:t>According to Mobile Manufacturers Forum GARI</w:t>
      </w:r>
      <w:r>
        <w:rPr>
          <w:lang w:val="en-US"/>
        </w:rPr>
        <w:t>,</w:t>
      </w:r>
      <w:r w:rsidRPr="002040C7">
        <w:rPr>
          <w:lang w:val="en-US"/>
        </w:rPr>
        <w:t xml:space="preserve"> initiative, mobile devices should have configurable audio to allow users to customize specific audio parameters by allowing them to adjust frequencies and sound from their headphones or other audio output.</w:t>
      </w:r>
      <w:r>
        <w:rPr>
          <w:rStyle w:val="FootnoteReference"/>
          <w:lang w:val="en-US"/>
        </w:rPr>
        <w:footnoteReference w:id="190"/>
      </w:r>
      <w:r w:rsidRPr="002040C7">
        <w:rPr>
          <w:lang w:val="en-US"/>
        </w:rPr>
        <w:t xml:space="preserve"> Additionally, GARI states that users should have access to adjustable maximum volume control, which allows them to change the default volume control limit. Ringer volume should also be adjustable.</w:t>
      </w:r>
    </w:p>
    <w:p w14:paraId="64B5220A" w14:textId="77777777" w:rsidR="0044456B" w:rsidRPr="004830D0" w:rsidRDefault="0044456B" w:rsidP="003B3CA5">
      <w:pPr>
        <w:suppressLineNumbers/>
      </w:pPr>
    </w:p>
    <w:p w14:paraId="2A5DC0F4" w14:textId="5BDF8912" w:rsidR="000509B8" w:rsidRPr="005A3E89" w:rsidRDefault="000509B8" w:rsidP="009C58F7">
      <w:pPr>
        <w:pStyle w:val="Heading5"/>
      </w:pPr>
      <w:r>
        <w:t>Technical Discussion for Configurable Audio</w:t>
      </w:r>
    </w:p>
    <w:p w14:paraId="69C007A3" w14:textId="77777777" w:rsidR="000509B8" w:rsidRDefault="000509B8" w:rsidP="00AA5B2D">
      <w:pPr>
        <w:rPr>
          <w:lang w:val="en-US"/>
        </w:rPr>
      </w:pPr>
      <w:r w:rsidRPr="001F4337">
        <w:rPr>
          <w:lang w:val="en-US"/>
        </w:rPr>
        <w:t>People with a mild hearing disability need all audio aspects of the mobile devices to be adjustable</w:t>
      </w:r>
      <w:r>
        <w:rPr>
          <w:rStyle w:val="FootnoteReference"/>
          <w:lang w:val="en-US"/>
        </w:rPr>
        <w:footnoteReference w:id="191"/>
      </w:r>
      <w:r w:rsidRPr="001F4337">
        <w:rPr>
          <w:lang w:val="en-US"/>
        </w:rPr>
        <w:t xml:space="preserve"> to at least 65 dBA (normal conversations usually occur at roughly 70 dB</w:t>
      </w:r>
      <w:r>
        <w:rPr>
          <w:rStyle w:val="FootnoteReference"/>
          <w:lang w:val="en-US"/>
        </w:rPr>
        <w:footnoteReference w:id="192"/>
      </w:r>
      <w:r w:rsidRPr="001F4337">
        <w:rPr>
          <w:lang w:val="en-US"/>
        </w:rPr>
        <w:t>). Being exposed to noise levels at 85 dBA begins to cause marginal risk of hearing damage, so from a preventive point of view, as long as daily noise exposures do not exceed 85 dBA, the risk of hearing loss is minimal.</w:t>
      </w:r>
      <w:r>
        <w:rPr>
          <w:rStyle w:val="FootnoteReference"/>
          <w:lang w:val="en-US"/>
        </w:rPr>
        <w:footnoteReference w:id="193"/>
      </w:r>
      <w:r w:rsidRPr="001F4337">
        <w:rPr>
          <w:lang w:val="en-US"/>
        </w:rPr>
        <w:t xml:space="preserve"> Warning labels and information regarding hazards of high noise levels are now commonplace with mobile devices if sound level exceeds 85 dBA.</w:t>
      </w:r>
      <w:r>
        <w:rPr>
          <w:rStyle w:val="FootnoteReference"/>
          <w:lang w:val="en-US"/>
        </w:rPr>
        <w:footnoteReference w:id="194"/>
      </w:r>
      <w:r w:rsidRPr="001F4337">
        <w:rPr>
          <w:lang w:val="en-US"/>
        </w:rPr>
        <w:t xml:space="preserve"> Manufacturers must ensure that if a person is listening to audio outputs that are over 85 dB, the mobile device generates a notification that will alert the user (supported by GARI).</w:t>
      </w:r>
    </w:p>
    <w:p w14:paraId="056B89D3" w14:textId="77777777" w:rsidR="0044456B" w:rsidRDefault="0044456B" w:rsidP="003B3CA5">
      <w:pPr>
        <w:suppressLineNumbers/>
      </w:pPr>
    </w:p>
    <w:p w14:paraId="06F1DE7F" w14:textId="77777777" w:rsidR="000509B8" w:rsidRDefault="000509B8" w:rsidP="009C58F7">
      <w:pPr>
        <w:pStyle w:val="Heading4"/>
      </w:pPr>
      <w:r>
        <w:t>Mono Audio</w:t>
      </w:r>
    </w:p>
    <w:p w14:paraId="07F15F4B" w14:textId="77777777" w:rsidR="000509B8" w:rsidRDefault="000509B8" w:rsidP="009C58F7">
      <w:pPr>
        <w:pStyle w:val="Heading5"/>
      </w:pPr>
      <w:r>
        <w:t>Overview of Mono Audio</w:t>
      </w:r>
    </w:p>
    <w:p w14:paraId="51E179B7" w14:textId="77777777" w:rsidR="000509B8" w:rsidRDefault="000509B8" w:rsidP="00AA5B2D">
      <w:pPr>
        <w:rPr>
          <w:lang w:val="en-US"/>
        </w:rPr>
      </w:pPr>
      <w:r w:rsidRPr="00912A40">
        <w:rPr>
          <w:lang w:val="en-US"/>
        </w:rPr>
        <w:t>If a person is suffering from mild hearing loss in a single ear, mono audio provides an appropriate solution. Stereo recordings usually have distinct tracks for right and left ears. Mono audio combines both stereo channels into a mono signal played in both ears, which allows for adjustment of sound balance for greater volume in either ear. While with stereo, there are two microphones picking up separate sounds (with some overlap) and two amplifiers, with mono sound, there is only one microphone involved in picking up the sound.</w:t>
      </w:r>
    </w:p>
    <w:p w14:paraId="52074788" w14:textId="77777777" w:rsidR="000509B8" w:rsidRDefault="000509B8" w:rsidP="009C58F7">
      <w:pPr>
        <w:pStyle w:val="Heading5"/>
      </w:pPr>
      <w:r>
        <w:t>Technical Discussion of Mono Audio</w:t>
      </w:r>
    </w:p>
    <w:p w14:paraId="7C501561" w14:textId="6F0C84A3" w:rsidR="000509B8" w:rsidRDefault="00053BEC" w:rsidP="00AA5B2D">
      <w:r>
        <w:t xml:space="preserve">If a user is experiencing unilateral hearing loss, </w:t>
      </w:r>
      <w:r w:rsidR="00957D23">
        <w:t xml:space="preserve">mono audio </w:t>
      </w:r>
      <w:r w:rsidR="00B947FC">
        <w:t>must</w:t>
      </w:r>
      <w:r w:rsidR="00957D23">
        <w:t xml:space="preserve"> be included </w:t>
      </w:r>
      <w:r w:rsidR="000A61FE">
        <w:t xml:space="preserve">as an </w:t>
      </w:r>
      <w:r w:rsidR="00957D23">
        <w:t xml:space="preserve">implementation on the mobile device. </w:t>
      </w:r>
      <w:r w:rsidR="006371AF">
        <w:t>Implementing mono audio requires at least 1 microphone and 1 speaker.</w:t>
      </w:r>
      <w:r w:rsidR="00192C82">
        <w:t xml:space="preserve"> Users must have the option to turn mono audio on or off, as well as to adjust the </w:t>
      </w:r>
      <w:r w:rsidR="00705256">
        <w:t>balance</w:t>
      </w:r>
      <w:r w:rsidR="00596FAC">
        <w:t xml:space="preserve"> between Left and Right stereo.</w:t>
      </w:r>
    </w:p>
    <w:p w14:paraId="033BE880" w14:textId="77777777" w:rsidR="00053BEC" w:rsidRDefault="00053BEC" w:rsidP="003B3CA5">
      <w:pPr>
        <w:suppressLineNumbers/>
      </w:pPr>
    </w:p>
    <w:p w14:paraId="27511670" w14:textId="639E3ED6" w:rsidR="000509B8" w:rsidRDefault="00373489" w:rsidP="009C58F7">
      <w:pPr>
        <w:pStyle w:val="Heading2"/>
      </w:pPr>
      <w:bookmarkStart w:id="459" w:name="_Toc707635238"/>
      <w:bookmarkStart w:id="460" w:name="_Toc196467656"/>
      <w:bookmarkStart w:id="461" w:name="_Toc116998721"/>
      <w:r>
        <w:t xml:space="preserve">Persona 2: </w:t>
      </w:r>
      <w:r w:rsidR="000509B8">
        <w:t>Moderate Hearing Loss Persona</w:t>
      </w:r>
      <w:bookmarkEnd w:id="459"/>
      <w:bookmarkEnd w:id="460"/>
      <w:bookmarkEnd w:id="461"/>
    </w:p>
    <w:p w14:paraId="5A76B1D1" w14:textId="4EDC11B3" w:rsidR="000509B8" w:rsidRDefault="000509B8" w:rsidP="00AA5B2D">
      <w:pPr>
        <w:pStyle w:val="Heading3"/>
      </w:pPr>
      <w:bookmarkStart w:id="462" w:name="_Toc582130105"/>
      <w:bookmarkStart w:id="463" w:name="_Toc1776058788"/>
      <w:bookmarkStart w:id="464" w:name="_Toc116998722"/>
      <w:r>
        <w:t>Performance Metrics for a Moderate Hearing Loss Persona</w:t>
      </w:r>
      <w:bookmarkEnd w:id="462"/>
      <w:bookmarkEnd w:id="463"/>
      <w:bookmarkEnd w:id="464"/>
    </w:p>
    <w:p w14:paraId="1872CA16" w14:textId="77777777" w:rsidR="006D37B7" w:rsidRPr="006D37B7" w:rsidRDefault="006D37B7" w:rsidP="006D37B7">
      <w:pPr>
        <w:pStyle w:val="LO-normal"/>
      </w:pPr>
    </w:p>
    <w:p w14:paraId="3D5D2596" w14:textId="77777777" w:rsidR="006D37B7" w:rsidRDefault="006D37B7" w:rsidP="006D37B7">
      <w:pPr>
        <w:pStyle w:val="LO-normal"/>
        <w:keepNext/>
        <w:suppressLineNumbers/>
        <w:jc w:val="center"/>
      </w:pPr>
      <w:r>
        <w:rPr>
          <w:noProof/>
        </w:rPr>
        <w:drawing>
          <wp:inline distT="0" distB="0" distL="0" distR="0" wp14:anchorId="22629106" wp14:editId="0D7DA565">
            <wp:extent cx="3419475" cy="227965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423380" cy="2282253"/>
                    </a:xfrm>
                    <a:prstGeom prst="rect">
                      <a:avLst/>
                    </a:prstGeom>
                  </pic:spPr>
                </pic:pic>
              </a:graphicData>
            </a:graphic>
          </wp:inline>
        </w:drawing>
      </w:r>
    </w:p>
    <w:p w14:paraId="0FC8E2EB" w14:textId="47A62455" w:rsidR="00503DD8" w:rsidRDefault="006D37B7" w:rsidP="006D37B7">
      <w:pPr>
        <w:pStyle w:val="Caption"/>
        <w:jc w:val="center"/>
      </w:pPr>
      <w:r>
        <w:t xml:space="preserve">Figure </w:t>
      </w:r>
      <w:r>
        <w:fldChar w:fldCharType="begin"/>
      </w:r>
      <w:r>
        <w:instrText>SEQ Figure \* ARABIC</w:instrText>
      </w:r>
      <w:r>
        <w:fldChar w:fldCharType="separate"/>
      </w:r>
      <w:r w:rsidR="00E7153F">
        <w:rPr>
          <w:noProof/>
        </w:rPr>
        <w:t>11</w:t>
      </w:r>
      <w:r>
        <w:fldChar w:fldCharType="end"/>
      </w:r>
      <w:r>
        <w:t xml:space="preserve">. </w:t>
      </w:r>
      <w:r w:rsidRPr="00516DC3">
        <w:t>Sophia - a moderate hearing loss persona.</w:t>
      </w:r>
    </w:p>
    <w:p w14:paraId="159AE5BB" w14:textId="3031A713" w:rsidR="00D16542" w:rsidRDefault="00D16542" w:rsidP="003B3CA5">
      <w:pPr>
        <w:pStyle w:val="LO-normal"/>
        <w:suppressLineNumbers/>
      </w:pPr>
    </w:p>
    <w:p w14:paraId="3F2F6627" w14:textId="55CFB398" w:rsidR="00503DD8" w:rsidRDefault="00503DD8" w:rsidP="00503DD8">
      <w:pPr>
        <w:pStyle w:val="Caption"/>
      </w:pPr>
      <w:r>
        <w:t xml:space="preserve">Table </w:t>
      </w:r>
      <w:r>
        <w:fldChar w:fldCharType="begin"/>
      </w:r>
      <w:r>
        <w:instrText>SEQ Table \* ARABIC</w:instrText>
      </w:r>
      <w:r>
        <w:fldChar w:fldCharType="separate"/>
      </w:r>
      <w:r w:rsidR="0044716E">
        <w:rPr>
          <w:noProof/>
        </w:rPr>
        <w:t>22</w:t>
      </w:r>
      <w:r>
        <w:fldChar w:fldCharType="end"/>
      </w:r>
      <w:r>
        <w:t xml:space="preserve">. </w:t>
      </w:r>
      <w:r w:rsidRPr="00592068">
        <w:t>Performance metrics for a moderate hearing loss persona.</w:t>
      </w:r>
    </w:p>
    <w:tbl>
      <w:tblPr>
        <w:tblW w:w="933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65"/>
        <w:gridCol w:w="4665"/>
      </w:tblGrid>
      <w:tr w:rsidR="000509B8" w:rsidRPr="009F2997" w14:paraId="242B9E57" w14:textId="77777777" w:rsidTr="00B52720">
        <w:tc>
          <w:tcPr>
            <w:tcW w:w="4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908C40" w14:textId="77777777" w:rsidR="000509B8" w:rsidRPr="00DA012B" w:rsidRDefault="000509B8" w:rsidP="00AA5B2D">
            <w:pPr>
              <w:rPr>
                <w:b/>
                <w:bCs/>
              </w:rPr>
            </w:pPr>
            <w:r w:rsidRPr="00DA012B">
              <w:rPr>
                <w:b/>
                <w:bCs/>
                <w:lang w:val="en-US"/>
              </w:rPr>
              <w:t>Performance Metric</w:t>
            </w:r>
            <w:r w:rsidRPr="00DA012B">
              <w:rPr>
                <w:b/>
                <w:bCs/>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612740" w14:textId="2271FBAB" w:rsidR="000509B8" w:rsidRPr="00DA012B" w:rsidRDefault="00E275EB" w:rsidP="00AA5B2D">
            <w:pPr>
              <w:rPr>
                <w:b/>
                <w:bCs/>
              </w:rPr>
            </w:pPr>
            <w:r>
              <w:rPr>
                <w:b/>
                <w:bCs/>
              </w:rPr>
              <w:t>Level of Performance</w:t>
            </w:r>
          </w:p>
        </w:tc>
      </w:tr>
      <w:tr w:rsidR="000509B8" w:rsidRPr="009F2997" w14:paraId="3ADFA622" w14:textId="77777777" w:rsidTr="00B52720">
        <w:trPr>
          <w:trHeight w:val="525"/>
        </w:trPr>
        <w:tc>
          <w:tcPr>
            <w:tcW w:w="4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662C26" w14:textId="77777777" w:rsidR="000509B8" w:rsidRPr="009F2997" w:rsidRDefault="000509B8" w:rsidP="00AA5B2D">
            <w:r w:rsidRPr="009F2997">
              <w:rPr>
                <w:lang w:val="en-US"/>
              </w:rPr>
              <w:t>Acoustic Acuity</w:t>
            </w:r>
            <w:r w:rsidRPr="009F2997">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B87EA7" w14:textId="43C3B391" w:rsidR="000509B8" w:rsidRPr="009F2997" w:rsidRDefault="000509B8" w:rsidP="00AA5B2D">
            <w:r w:rsidRPr="009F2997">
              <w:rPr>
                <w:lang w:val="en-US"/>
              </w:rPr>
              <w:t>41 to 80 dB</w:t>
            </w:r>
          </w:p>
        </w:tc>
      </w:tr>
      <w:tr w:rsidR="000509B8" w:rsidRPr="009F2997" w14:paraId="7B497B1F" w14:textId="77777777" w:rsidTr="00B52720">
        <w:trPr>
          <w:trHeight w:val="570"/>
        </w:trPr>
        <w:tc>
          <w:tcPr>
            <w:tcW w:w="4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F53B8C" w14:textId="77777777" w:rsidR="000509B8" w:rsidRPr="009F2997" w:rsidRDefault="000509B8" w:rsidP="00AA5B2D">
            <w:r w:rsidRPr="009F2997">
              <w:rPr>
                <w:lang w:val="en-US"/>
              </w:rPr>
              <w:t>Acoustic Acuity in both ears</w:t>
            </w:r>
            <w:r w:rsidRPr="009F2997">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FA317E" w14:textId="77777777" w:rsidR="000509B8" w:rsidRPr="009F2997" w:rsidRDefault="000509B8" w:rsidP="00AA5B2D">
            <w:r w:rsidRPr="009F2997">
              <w:rPr>
                <w:lang w:val="en-US"/>
              </w:rPr>
              <w:t>Yes</w:t>
            </w:r>
            <w:r w:rsidRPr="009F2997">
              <w:t> </w:t>
            </w:r>
          </w:p>
        </w:tc>
      </w:tr>
      <w:tr w:rsidR="000509B8" w:rsidRPr="009F2997" w14:paraId="551BE9E9" w14:textId="77777777" w:rsidTr="00B52720">
        <w:trPr>
          <w:trHeight w:val="690"/>
        </w:trPr>
        <w:tc>
          <w:tcPr>
            <w:tcW w:w="4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0557FC" w14:textId="77777777" w:rsidR="000509B8" w:rsidRPr="009F2997" w:rsidRDefault="000509B8" w:rsidP="00AA5B2D">
            <w:r w:rsidRPr="009F2997">
              <w:rPr>
                <w:lang w:val="en-US"/>
              </w:rPr>
              <w:t>Ability to isolate (separate) sounds</w:t>
            </w:r>
            <w:r w:rsidRPr="009F2997">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0D44F9" w14:textId="77777777" w:rsidR="000509B8" w:rsidRPr="009F2997" w:rsidRDefault="000509B8" w:rsidP="00AA5B2D">
            <w:r w:rsidRPr="009F2997">
              <w:rPr>
                <w:lang w:val="en-US"/>
              </w:rPr>
              <w:t>No, in some situations (</w:t>
            </w:r>
            <w:r>
              <w:rPr>
                <w:lang w:val="en-US"/>
              </w:rPr>
              <w:t xml:space="preserve">such as when several </w:t>
            </w:r>
            <w:r w:rsidRPr="009F2997">
              <w:rPr>
                <w:lang w:val="en-US"/>
              </w:rPr>
              <w:t>sounds are overlayed on one another, especially speech)</w:t>
            </w:r>
            <w:r w:rsidRPr="009F2997">
              <w:rPr>
                <w:vertAlign w:val="superscript"/>
                <w:lang w:val="en-US"/>
              </w:rPr>
              <w:t>72</w:t>
            </w:r>
            <w:r w:rsidRPr="009F2997">
              <w:t> </w:t>
            </w:r>
          </w:p>
        </w:tc>
      </w:tr>
      <w:tr w:rsidR="000509B8" w:rsidRPr="009F2997" w14:paraId="0D3C8284" w14:textId="77777777" w:rsidTr="00B52720">
        <w:trPr>
          <w:trHeight w:val="705"/>
        </w:trPr>
        <w:tc>
          <w:tcPr>
            <w:tcW w:w="4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E9673D" w14:textId="77777777" w:rsidR="000509B8" w:rsidRPr="009F2997" w:rsidRDefault="000509B8" w:rsidP="00AA5B2D">
            <w:r w:rsidRPr="009F2997">
              <w:rPr>
                <w:lang w:val="en-US"/>
              </w:rPr>
              <w:t>Ability to determine the directionality of sound</w:t>
            </w:r>
            <w:r w:rsidRPr="009F2997">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2A4F99" w14:textId="77777777" w:rsidR="000509B8" w:rsidRPr="009F2997" w:rsidRDefault="000509B8" w:rsidP="00AA5B2D">
            <w:r w:rsidRPr="009F2997">
              <w:rPr>
                <w:lang w:val="en-US"/>
              </w:rPr>
              <w:t>No</w:t>
            </w:r>
            <w:r w:rsidRPr="009F2997">
              <w:t> </w:t>
            </w:r>
          </w:p>
        </w:tc>
      </w:tr>
    </w:tbl>
    <w:p w14:paraId="6567C4F0" w14:textId="77777777" w:rsidR="000509B8" w:rsidRPr="00E2030E" w:rsidRDefault="000509B8" w:rsidP="003B3CA5">
      <w:pPr>
        <w:suppressLineNumbers/>
      </w:pPr>
    </w:p>
    <w:p w14:paraId="58FB13DC" w14:textId="77777777" w:rsidR="000509B8" w:rsidRDefault="000509B8" w:rsidP="009C58F7">
      <w:pPr>
        <w:pStyle w:val="Heading3"/>
      </w:pPr>
      <w:bookmarkStart w:id="465" w:name="_Toc1285240664"/>
      <w:bookmarkStart w:id="466" w:name="_Toc1137811248"/>
      <w:bookmarkStart w:id="467" w:name="_Toc116998723"/>
      <w:r>
        <w:t>Other Abilities and Characteristics of a Moderate Hearing Loss Persona</w:t>
      </w:r>
      <w:bookmarkEnd w:id="465"/>
      <w:bookmarkEnd w:id="466"/>
      <w:bookmarkEnd w:id="467"/>
    </w:p>
    <w:p w14:paraId="071EF802" w14:textId="77777777" w:rsidR="003B3CA5" w:rsidRDefault="000509B8" w:rsidP="009C58F7">
      <w:pPr>
        <w:pStyle w:val="paragraph"/>
        <w:numPr>
          <w:ilvl w:val="0"/>
          <w:numId w:val="85"/>
        </w:numPr>
        <w:rPr>
          <w:rStyle w:val="eop"/>
          <w:rFonts w:asciiTheme="minorHAnsi" w:eastAsiaTheme="majorEastAsia" w:hAnsiTheme="minorHAnsi" w:cstheme="minorHAnsi"/>
          <w:sz w:val="28"/>
          <w:szCs w:val="28"/>
        </w:rPr>
      </w:pPr>
      <w:r w:rsidRPr="00FE5E7F">
        <w:rPr>
          <w:rStyle w:val="normaltextrun"/>
          <w:rFonts w:asciiTheme="minorHAnsi" w:eastAsiaTheme="majorEastAsia" w:hAnsiTheme="minorHAnsi" w:cstheme="minorHAnsi"/>
          <w:sz w:val="28"/>
          <w:szCs w:val="28"/>
          <w:lang w:val="en-US"/>
        </w:rPr>
        <w:t>Able to make out specific sounds and words with hearing aids/cochlear implants</w:t>
      </w:r>
    </w:p>
    <w:p w14:paraId="58505EE8" w14:textId="77777777" w:rsidR="003B3CA5" w:rsidRDefault="000509B8" w:rsidP="009C58F7">
      <w:pPr>
        <w:pStyle w:val="paragraph"/>
        <w:numPr>
          <w:ilvl w:val="0"/>
          <w:numId w:val="85"/>
        </w:numPr>
        <w:rPr>
          <w:rStyle w:val="eop"/>
          <w:rFonts w:asciiTheme="minorHAnsi" w:eastAsiaTheme="majorEastAsia" w:hAnsiTheme="minorHAnsi" w:cstheme="minorHAnsi"/>
          <w:sz w:val="28"/>
          <w:szCs w:val="28"/>
        </w:rPr>
      </w:pPr>
      <w:r w:rsidRPr="00FE5E7F">
        <w:rPr>
          <w:rStyle w:val="normaltextrun"/>
          <w:rFonts w:asciiTheme="minorHAnsi" w:eastAsiaTheme="majorEastAsia" w:hAnsiTheme="minorHAnsi" w:cstheme="minorHAnsi"/>
          <w:sz w:val="28"/>
          <w:szCs w:val="28"/>
          <w:lang w:val="en-US"/>
        </w:rPr>
        <w:t>Good use of legs, arms, and hands</w:t>
      </w:r>
    </w:p>
    <w:p w14:paraId="34CCD4E3" w14:textId="4A1D1235" w:rsidR="000509B8" w:rsidRDefault="000509B8" w:rsidP="003B3CA5">
      <w:pPr>
        <w:suppressLineNumbers/>
      </w:pPr>
    </w:p>
    <w:p w14:paraId="0A01118B" w14:textId="77777777" w:rsidR="005732A5" w:rsidRDefault="000509B8" w:rsidP="009C58F7">
      <w:pPr>
        <w:pStyle w:val="Heading3"/>
      </w:pPr>
      <w:bookmarkStart w:id="468" w:name="_Toc1655651056"/>
      <w:bookmarkStart w:id="469" w:name="_Toc111399718"/>
      <w:bookmarkStart w:id="470" w:name="_Toc116998724"/>
      <w:r w:rsidRPr="001903E6">
        <w:t>Use Case</w:t>
      </w:r>
      <w:bookmarkEnd w:id="468"/>
      <w:bookmarkEnd w:id="469"/>
      <w:bookmarkEnd w:id="470"/>
    </w:p>
    <w:p w14:paraId="5EAA4465" w14:textId="77777777" w:rsidR="003B3CA5" w:rsidRDefault="000509B8" w:rsidP="005732A5">
      <w:pPr>
        <w:rPr>
          <w:rStyle w:val="eop"/>
          <w:i/>
          <w:iCs/>
        </w:rPr>
      </w:pPr>
      <w:r w:rsidRPr="005732A5">
        <w:rPr>
          <w:rStyle w:val="normaltextrun"/>
          <w:i/>
          <w:iCs/>
        </w:rPr>
        <w:t>Can only hear low frequency sounds, cannot pick out specific sounds.</w:t>
      </w:r>
    </w:p>
    <w:p w14:paraId="5F74A4A1" w14:textId="77777777" w:rsidR="003B3CA5" w:rsidRDefault="000509B8" w:rsidP="00AA5B2D">
      <w:r>
        <w:t xml:space="preserve">Sophia is a stay-at-home mother who is in her early 30's. She has a busy life </w:t>
      </w:r>
      <w:commentRangeStart w:id="471"/>
      <w:r>
        <w:t>that</w:t>
      </w:r>
      <w:commentRangeEnd w:id="471"/>
      <w:r>
        <w:rPr>
          <w:rStyle w:val="CommentReference"/>
        </w:rPr>
        <w:commentReference w:id="471"/>
      </w:r>
      <w:r>
        <w:t xml:space="preserve"> revolves around taking care of her 4-year-old daughter and her husband. Sophia had meningitis when she was young and that caused her hearing loss. She usually can tell the direction of where a sound comes from, but she has difficulty picking out specific sounds. She is more sensitive to low frequency sounds. She cannot hear most high frequency sounds, so she cannot hear typical sounds like chirps and beeps.  Though the written language is her second language after American Sign Language, she is atypical in that she is quite proficient at it. Her parents are not deaf and even though they learned some sign language, their common method of communication is through written notes.</w:t>
      </w:r>
    </w:p>
    <w:p w14:paraId="61E52BD2" w14:textId="77777777" w:rsidR="003B3CA5" w:rsidRDefault="000509B8" w:rsidP="00AA5B2D">
      <w:r>
        <w:t>Most of her Sophia’s day is spent taking her daughter to playdates and doing household chores. She uses the text messaging features in her phone to coordinate with her husband, other parents, and friends. She feels reasonably comfortable around technology. She keeps in touch with her family and friends through social media like Facebook and Twitter on her desktop computer and uses a chat program to have longer conversations.</w:t>
      </w:r>
    </w:p>
    <w:p w14:paraId="206F91CD" w14:textId="18DC98F8" w:rsidR="000509B8" w:rsidRDefault="000509B8" w:rsidP="003B3CA5">
      <w:pPr>
        <w:suppressLineNumbers/>
      </w:pPr>
    </w:p>
    <w:p w14:paraId="73391739" w14:textId="77777777" w:rsidR="000509B8" w:rsidRDefault="000509B8" w:rsidP="009C58F7">
      <w:pPr>
        <w:pStyle w:val="Heading3"/>
        <w:spacing w:line="276" w:lineRule="auto"/>
      </w:pPr>
      <w:bookmarkStart w:id="472" w:name="_Toc284181718"/>
      <w:bookmarkStart w:id="473" w:name="_Toc11319847"/>
      <w:bookmarkStart w:id="474" w:name="_Toc116998725"/>
      <w:r>
        <w:t>Best Practices for Moderate Hearing Loss Personas</w:t>
      </w:r>
      <w:bookmarkEnd w:id="472"/>
      <w:bookmarkEnd w:id="473"/>
      <w:bookmarkEnd w:id="474"/>
    </w:p>
    <w:p w14:paraId="703CD6EC" w14:textId="3C404184" w:rsidR="000509B8" w:rsidRPr="001138A4" w:rsidRDefault="000509B8" w:rsidP="005732A5">
      <w:r w:rsidRPr="001138A4">
        <w:rPr>
          <w:lang w:val="en-US"/>
        </w:rPr>
        <w:t>Persons with a moderate hearing disability benefit greatly from features that accommodate their hearing aids in a mobile device context. Classes of best practices for moderate hearing disability include:</w:t>
      </w:r>
    </w:p>
    <w:p w14:paraId="690E0741" w14:textId="0F2FEA68" w:rsidR="000509B8" w:rsidRPr="001138A4" w:rsidRDefault="000509B8" w:rsidP="009C58F7">
      <w:pPr>
        <w:pStyle w:val="ListParagraph"/>
        <w:numPr>
          <w:ilvl w:val="0"/>
          <w:numId w:val="49"/>
        </w:numPr>
        <w:rPr>
          <w:lang w:val="en-US"/>
        </w:rPr>
      </w:pPr>
      <w:r w:rsidRPr="00AA5B2D">
        <w:rPr>
          <w:lang w:val="en-US"/>
        </w:rPr>
        <w:t>Hearing Aid Compatibility (HAC) rating</w:t>
      </w:r>
    </w:p>
    <w:p w14:paraId="5A393BA0" w14:textId="081E4577" w:rsidR="000509B8" w:rsidRPr="001138A4" w:rsidRDefault="000509B8" w:rsidP="009C58F7">
      <w:pPr>
        <w:pStyle w:val="ListParagraph"/>
        <w:numPr>
          <w:ilvl w:val="0"/>
          <w:numId w:val="50"/>
        </w:numPr>
        <w:rPr>
          <w:lang w:val="en-US"/>
        </w:rPr>
      </w:pPr>
      <w:r w:rsidRPr="00AA5B2D">
        <w:rPr>
          <w:lang w:val="en-US"/>
        </w:rPr>
        <w:t>Bluetooth</w:t>
      </w:r>
    </w:p>
    <w:p w14:paraId="60B1625B" w14:textId="77777777" w:rsidR="000509B8" w:rsidRPr="001138A4" w:rsidRDefault="000509B8" w:rsidP="009C58F7">
      <w:pPr>
        <w:pStyle w:val="ListParagraph"/>
        <w:numPr>
          <w:ilvl w:val="0"/>
          <w:numId w:val="51"/>
        </w:numPr>
      </w:pPr>
      <w:r w:rsidRPr="00AA5B2D">
        <w:rPr>
          <w:lang w:val="en-US"/>
        </w:rPr>
        <w:t>Messaging</w:t>
      </w:r>
    </w:p>
    <w:p w14:paraId="10173938" w14:textId="77777777" w:rsidR="000509B8" w:rsidRDefault="000509B8" w:rsidP="003B3CA5">
      <w:pPr>
        <w:suppressLineNumbers/>
        <w:rPr>
          <w:lang w:val="en-US"/>
        </w:rPr>
      </w:pPr>
    </w:p>
    <w:p w14:paraId="65FACBFE" w14:textId="77777777" w:rsidR="000509B8" w:rsidRDefault="000509B8" w:rsidP="009C58F7">
      <w:pPr>
        <w:pStyle w:val="Heading4"/>
      </w:pPr>
      <w:r>
        <w:t>Hearing Aid Compatibility (HAC) Rating</w:t>
      </w:r>
    </w:p>
    <w:p w14:paraId="6170C762" w14:textId="77777777" w:rsidR="000509B8" w:rsidRDefault="000509B8" w:rsidP="009C58F7">
      <w:pPr>
        <w:pStyle w:val="Heading5"/>
      </w:pPr>
      <w:r>
        <w:t>Overview of Hearing Aid Compatibility Rating</w:t>
      </w:r>
    </w:p>
    <w:p w14:paraId="514C1440" w14:textId="2771B0D7" w:rsidR="00046BCB" w:rsidRDefault="000509B8" w:rsidP="005732A5">
      <w:pPr>
        <w:rPr>
          <w:rStyle w:val="normaltextrun"/>
          <w:color w:val="000000"/>
          <w:shd w:val="clear" w:color="auto" w:fill="FFFFFF"/>
          <w:lang w:val="en-US"/>
        </w:rPr>
      </w:pPr>
      <w:r w:rsidRPr="00476824">
        <w:rPr>
          <w:rStyle w:val="normaltextrun"/>
          <w:color w:val="000000"/>
          <w:shd w:val="clear" w:color="auto" w:fill="FFFFFF"/>
          <w:lang w:val="en-US"/>
        </w:rPr>
        <w:t>The most important hearing accessibility feature for persons with a moderate hearing disability is the Hearing Aid Compatibility (HAC) rating.</w:t>
      </w:r>
      <w:r>
        <w:rPr>
          <w:rStyle w:val="FootnoteReference"/>
          <w:color w:val="000000"/>
          <w:shd w:val="clear" w:color="auto" w:fill="FFFFFF"/>
          <w:lang w:val="en-US"/>
        </w:rPr>
        <w:footnoteReference w:id="195"/>
      </w:r>
      <w:r w:rsidRPr="00476824">
        <w:rPr>
          <w:rStyle w:val="normaltextrun"/>
          <w:color w:val="000000"/>
          <w:shd w:val="clear" w:color="auto" w:fill="FFFFFF"/>
          <w:lang w:val="en-US"/>
        </w:rPr>
        <w:t>The HAC rating is a set of technical standards established by the ANSI and adopted by the FCC. It measures compatibility of mobile devices with acoustic and inductive hearing aids, denoted by an M and T, respectively.</w:t>
      </w:r>
    </w:p>
    <w:p w14:paraId="0B1682A7" w14:textId="0AD404EE" w:rsidR="00046BCB" w:rsidRDefault="00046BCB" w:rsidP="00046BCB">
      <w:r>
        <w:t>Research suggests that current HAC regulations are not strongly effective, with hearing-aid users reporting modest improvement in ease of finding a hearing aid compatible cellphone over the course of implementation of HAC requirements.</w:t>
      </w:r>
      <w:r>
        <w:rPr>
          <w:rStyle w:val="FootnoteReference"/>
        </w:rPr>
        <w:footnoteReference w:id="196"/>
      </w:r>
      <w:r>
        <w:t xml:space="preserve"> Current technical requirements in HAC regulations might be too prescriptive, while not achieving the desired results of ensuring that hearing-aid users can find a satisfactory cellphone.</w:t>
      </w:r>
      <w:r>
        <w:rPr>
          <w:rStyle w:val="FootnoteReference"/>
        </w:rPr>
        <w:footnoteReference w:id="197"/>
      </w:r>
      <w:r>
        <w:t xml:space="preserve"> Indeed, research suggests that 19% of respondents in an RERC survey about hearing aid compatibility reported that they were unable to use their cellphones with their aids, suggesting that HAC regulations still fall short in promoting the compatibility of hearing aids and cellphones.</w:t>
      </w:r>
      <w:r>
        <w:rPr>
          <w:rStyle w:val="FootnoteReference"/>
        </w:rPr>
        <w:footnoteReference w:id="198"/>
      </w:r>
      <w:r>
        <w:t xml:space="preserve"> This is reflected in satisfaction with sound quality; 46% of the respondents in the RERC survey reported that they were satisfied or very satisfied with the sound quality of their cellphones.</w:t>
      </w:r>
      <w:r>
        <w:rPr>
          <w:rStyle w:val="FootnoteReference"/>
        </w:rPr>
        <w:footnoteReference w:id="199"/>
      </w:r>
      <w:r>
        <w:t xml:space="preserve"> The limitations of the overly prescriptive approach the HAC rating employs are exacerbated by the HAC regulations’ application to cellphones only.</w:t>
      </w:r>
      <w:r>
        <w:rPr>
          <w:rStyle w:val="FootnoteReference"/>
        </w:rPr>
        <w:footnoteReference w:id="200"/>
      </w:r>
      <w:r>
        <w:t xml:space="preserve"> Researchers claim that a less prescriptive approach would entail encouraging cellphone manufacturers to partner with hearing-aid manufacturers to produce devices that are designed to work together.</w:t>
      </w:r>
      <w:r>
        <w:rPr>
          <w:rStyle w:val="FootnoteReference"/>
        </w:rPr>
        <w:footnoteReference w:id="201"/>
      </w:r>
      <w:r>
        <w:t xml:space="preserve"> Though mobile device manufacturers design around the HAC specification, hearing aid manufacturers are not governed by a similar set of standards. As such, some hearing aids are not designed with the HAC in mind.</w:t>
      </w:r>
    </w:p>
    <w:p w14:paraId="4B96EDA3" w14:textId="77777777" w:rsidR="005732A5" w:rsidRPr="00476824" w:rsidRDefault="005732A5" w:rsidP="003B3CA5">
      <w:pPr>
        <w:suppressLineNumbers/>
      </w:pPr>
    </w:p>
    <w:p w14:paraId="48E5D979" w14:textId="77777777" w:rsidR="000509B8" w:rsidRDefault="000509B8" w:rsidP="009C58F7">
      <w:pPr>
        <w:pStyle w:val="Heading5"/>
      </w:pPr>
      <w:r>
        <w:t>Technical Discussion of Hearing Aid Compatibility Rating</w:t>
      </w:r>
    </w:p>
    <w:p w14:paraId="353E2009" w14:textId="77777777" w:rsidR="003B3CA5" w:rsidRDefault="000509B8" w:rsidP="005732A5">
      <w:r>
        <w:t>To be HAC-compliant, a mobile device must have a user setting designed to reduce issues related to interference buzzing for hearing aid users in telecoil mode so users with hearing aids/cochlear implants do not experience interference, according to GARI. A device should have a dual M/T HAC rating, and ideally, that rating would be M4/T4. However, mobile devices rated M3, or T3 by ANSI (or better) are generally considered compliant with FCC requirements.</w:t>
      </w:r>
    </w:p>
    <w:p w14:paraId="13E2857D" w14:textId="77777777" w:rsidR="003B3CA5" w:rsidRDefault="00257DF1" w:rsidP="005732A5">
      <w:r>
        <w:t>A</w:t>
      </w:r>
      <w:r w:rsidR="000509B8">
        <w:t xml:space="preserve"> connection must be available for an Induction Loop. An inductive neck loop is an assistive device that can help hearing-aid users to communicate via the mobile device by providing amplified inductive output for t-coil hearing aids. The neck loop can eliminate interference from the mobile device, amplify the volume, and enable users to hear and speak handsfree. Depending on the neck loop model, it will be equipped with a 3.5 mm jack and/or allow for a connection via Bluetooth or Wi-Fi.</w:t>
      </w:r>
    </w:p>
    <w:p w14:paraId="6E0B5A7A" w14:textId="2B5FC3AD" w:rsidR="000509B8" w:rsidRDefault="000509B8" w:rsidP="00AA5B2D">
      <w:r>
        <w:t xml:space="preserve">The quality of sound the end user hears through their hearing aids can affect the mobile device. To limit the amount of interference from the mobile device, standards have been developed that affect how mobile device and designed and tested for compatibility. In the United State, this is governed by the standards developed under the Hearing Aid Compatibility Act. These details of the standard can be found here: </w:t>
      </w:r>
      <w:hyperlink r:id="rId134" w:history="1">
        <w:r w:rsidR="00503DD8">
          <w:rPr>
            <w:rStyle w:val="Hyperlink"/>
          </w:rPr>
          <w:t>[H</w:t>
        </w:r>
        <w:r w:rsidRPr="00411F8F">
          <w:rPr>
            <w:rStyle w:val="Hyperlink"/>
          </w:rPr>
          <w:t>earing Aid Compatibility for Wireline and Wireless Telephones | Federal Communications Commission (fcc.gov)</w:t>
        </w:r>
      </w:hyperlink>
      <w:r w:rsidR="00503DD8">
        <w:rPr>
          <w:rStyle w:val="Hyperlink"/>
        </w:rPr>
        <w:t>]</w:t>
      </w:r>
      <w:r>
        <w:t>.</w:t>
      </w:r>
    </w:p>
    <w:p w14:paraId="449AE4B8" w14:textId="517229DB" w:rsidR="000509B8" w:rsidRPr="006C381E" w:rsidRDefault="000509B8" w:rsidP="00AA5B2D">
      <w:r>
        <w:t>Note that the Hearing Aid Compatibility Act assumes a specific class and design of hearing aid. Non-compliant hearing aids still make up a specific segment of the market. As a result, some individuals might experience poor performance with their specific hearing aid. There is no comprehensive list of which hearing aid works best with which phone. This document makes no claims about the suitability of a specific mobile device with a specific hearing aid. That is outside the scope of this document. End-users need to confirm the compatibility of their mobile device of choice with their hearing aid.</w:t>
      </w:r>
    </w:p>
    <w:p w14:paraId="05453DFD" w14:textId="77777777" w:rsidR="000509B8" w:rsidRDefault="000509B8" w:rsidP="003B3CA5">
      <w:pPr>
        <w:suppressLineNumbers/>
      </w:pPr>
    </w:p>
    <w:p w14:paraId="4C67CFE7" w14:textId="77777777" w:rsidR="000509B8" w:rsidRDefault="000509B8" w:rsidP="009C58F7">
      <w:pPr>
        <w:pStyle w:val="Heading4"/>
      </w:pPr>
      <w:r>
        <w:t>Bluetooth</w:t>
      </w:r>
    </w:p>
    <w:p w14:paraId="459FA536" w14:textId="77777777" w:rsidR="000509B8" w:rsidRDefault="000509B8" w:rsidP="009C58F7">
      <w:pPr>
        <w:pStyle w:val="Heading5"/>
      </w:pPr>
      <w:r>
        <w:t>Overview of Bluetooth</w:t>
      </w:r>
    </w:p>
    <w:p w14:paraId="1891EFB9" w14:textId="77777777" w:rsidR="000509B8" w:rsidRDefault="000509B8" w:rsidP="00AA5B2D">
      <w:pPr>
        <w:rPr>
          <w:lang w:val="en-US"/>
        </w:rPr>
      </w:pPr>
      <w:r w:rsidRPr="002B03BD">
        <w:rPr>
          <w:lang w:val="en-US"/>
        </w:rPr>
        <w:t>A feature that directly feeds into HAC compatibility is Bluetooth.</w:t>
      </w:r>
      <w:r>
        <w:rPr>
          <w:lang w:val="en-US"/>
        </w:rPr>
        <w:t xml:space="preserve"> Bluetooth is a wireless technology that uses radio frequency to share data over short distances.</w:t>
      </w:r>
      <w:r w:rsidRPr="002B03BD">
        <w:rPr>
          <w:lang w:val="en-US"/>
        </w:rPr>
        <w:t xml:space="preserve"> Bluetooth technology is one of the most important hearing accessibility features for people with hearing loss</w:t>
      </w:r>
      <w:r>
        <w:rPr>
          <w:rStyle w:val="FootnoteReference"/>
          <w:lang w:val="en-US"/>
        </w:rPr>
        <w:footnoteReference w:id="202"/>
      </w:r>
      <w:r>
        <w:rPr>
          <w:vertAlign w:val="superscript"/>
          <w:lang w:val="en-US"/>
        </w:rPr>
        <w:t>,</w:t>
      </w:r>
      <w:r>
        <w:rPr>
          <w:rStyle w:val="FootnoteReference"/>
          <w:lang w:val="en-US"/>
        </w:rPr>
        <w:footnoteReference w:id="203"/>
      </w:r>
      <w:r w:rsidRPr="002B03BD">
        <w:rPr>
          <w:lang w:val="en-US"/>
        </w:rPr>
        <w:t>, as hearing aids can either directly connect via Bluetooth to phones or through an intermediary device often referred to as a Bluetooth streamer. This allows the hearing aid wearer to stream all audio, not just for phone calls and to both hearing aids, not just one. Bluetooth-implemented hearing aids improve speech recognition in quiet and noisy environments</w:t>
      </w:r>
      <w:r>
        <w:rPr>
          <w:rStyle w:val="FootnoteReference"/>
          <w:lang w:val="en-US"/>
        </w:rPr>
        <w:footnoteReference w:id="204"/>
      </w:r>
      <w:r w:rsidRPr="002B03BD">
        <w:rPr>
          <w:lang w:val="en-US"/>
        </w:rPr>
        <w:t xml:space="preserve"> which has a positive effect on the quality and efficacy of both voice and video calls, as well as on tasks such as streaming music/videos.</w:t>
      </w:r>
    </w:p>
    <w:p w14:paraId="31A63D49" w14:textId="77777777" w:rsidR="000509B8" w:rsidRDefault="000509B8" w:rsidP="003B3CA5">
      <w:pPr>
        <w:suppressLineNumbers/>
        <w:rPr>
          <w:lang w:val="en-US"/>
        </w:rPr>
      </w:pPr>
    </w:p>
    <w:p w14:paraId="5189F262" w14:textId="77777777" w:rsidR="000509B8" w:rsidRDefault="000509B8" w:rsidP="009C58F7">
      <w:pPr>
        <w:pStyle w:val="Heading5"/>
      </w:pPr>
      <w:r>
        <w:t>Technical Discussion of Bluetooth</w:t>
      </w:r>
    </w:p>
    <w:p w14:paraId="342483C7" w14:textId="01FDCA9E" w:rsidR="000509B8" w:rsidRDefault="000509B8" w:rsidP="00AA5B2D">
      <w:r>
        <w:t xml:space="preserve">If </w:t>
      </w:r>
      <w:r w:rsidR="4D225CB6">
        <w:t>Mobile Device</w:t>
      </w:r>
      <w:r>
        <w:t xml:space="preserve"> is providing user input or output connection points, Bluetooth must be provided, either directly or using commercially available adapters.</w:t>
      </w:r>
    </w:p>
    <w:p w14:paraId="77E02B87" w14:textId="77777777" w:rsidR="000509B8" w:rsidRDefault="000509B8" w:rsidP="003B3CA5">
      <w:pPr>
        <w:suppressLineNumbers/>
      </w:pPr>
    </w:p>
    <w:p w14:paraId="6DF2C9C2" w14:textId="77777777" w:rsidR="000509B8" w:rsidRDefault="000509B8" w:rsidP="009C58F7">
      <w:pPr>
        <w:pStyle w:val="Heading4"/>
      </w:pPr>
      <w:r>
        <w:t>Messaging</w:t>
      </w:r>
    </w:p>
    <w:p w14:paraId="16331117" w14:textId="77777777" w:rsidR="000509B8" w:rsidRDefault="000509B8" w:rsidP="009C58F7">
      <w:pPr>
        <w:pStyle w:val="Heading5"/>
      </w:pPr>
      <w:r>
        <w:t>Overview of Messaging</w:t>
      </w:r>
    </w:p>
    <w:p w14:paraId="40234B57" w14:textId="77777777" w:rsidR="000509B8" w:rsidRDefault="000509B8" w:rsidP="00AA5B2D">
      <w:pPr>
        <w:rPr>
          <w:lang w:val="en-US"/>
        </w:rPr>
      </w:pPr>
      <w:r>
        <w:rPr>
          <w:lang w:val="en-US"/>
        </w:rPr>
        <w:t xml:space="preserve">Text messaging is the act of composing and sending electronic messages. </w:t>
      </w:r>
      <w:r w:rsidRPr="009540F4">
        <w:rPr>
          <w:lang w:val="en-US"/>
        </w:rPr>
        <w:t>Mainstream messaging technologies have been massively adapted for use by people with hearing disabilities and are considered one of the fundamental features of a mobile device, as it is a way of advanced telecommunications.</w:t>
      </w:r>
    </w:p>
    <w:p w14:paraId="250E13FC" w14:textId="77777777" w:rsidR="000509B8" w:rsidRDefault="000509B8" w:rsidP="003B3CA5">
      <w:pPr>
        <w:suppressLineNumbers/>
        <w:rPr>
          <w:lang w:val="en-US"/>
        </w:rPr>
      </w:pPr>
    </w:p>
    <w:p w14:paraId="28217A0C" w14:textId="77777777" w:rsidR="000509B8" w:rsidRDefault="000509B8" w:rsidP="009C58F7">
      <w:pPr>
        <w:pStyle w:val="Heading5"/>
      </w:pPr>
      <w:r>
        <w:t>Technical Discussion of Messaging</w:t>
      </w:r>
    </w:p>
    <w:p w14:paraId="2753ED7C" w14:textId="785D0FDB" w:rsidR="000509B8" w:rsidRDefault="000509B8" w:rsidP="00AA5B2D">
      <w:r>
        <w:t xml:space="preserve">According to GARI, one of the messaging options should be the ability to personalize and reuse SMS; the mobile device should allow its users to create standard text messages that can be quickly sent to anyone without having to retype them each time, such as, “I am in a meeting; I will call you back”. Additionally, predictive texting should be available to users with hearing disabilities, to aid them in writing text messages faster by predicting words from the first few letters typed. Messaging options such as MMS, IM, and e-mail </w:t>
      </w:r>
      <w:r w:rsidR="00CA0ACB">
        <w:t>must b</w:t>
      </w:r>
      <w:r>
        <w:t>e available on top of SMS.</w:t>
      </w:r>
    </w:p>
    <w:p w14:paraId="59CA80B1" w14:textId="1DC17712" w:rsidR="000509B8" w:rsidRDefault="000509B8" w:rsidP="00AA5B2D">
      <w:r>
        <w:t xml:space="preserve">To maintain accessibility to these features for those with a moderate hearing disability, a suitable user interface </w:t>
      </w:r>
      <w:r w:rsidR="00637249">
        <w:t>must</w:t>
      </w:r>
      <w:r>
        <w:t xml:space="preserve"> offer multimedia messaging, which is a crucial feature for those who use Sign Language as their primary form of communication, especially in emergency situations.</w:t>
      </w:r>
      <w:r>
        <w:rPr>
          <w:rStyle w:val="FootnoteReference"/>
        </w:rPr>
        <w:footnoteReference w:id="205"/>
      </w:r>
      <w:r>
        <w:t xml:space="preserve"> In addition, a UI (User Interface) </w:t>
      </w:r>
      <w:r w:rsidR="00686DA2">
        <w:t>must</w:t>
      </w:r>
      <w:r>
        <w:t xml:space="preserve"> include a search function, message archives, as well as text-to-speech and speech-to-text capabilities.</w:t>
      </w:r>
      <w:r>
        <w:rPr>
          <w:rStyle w:val="FootnoteReference"/>
        </w:rPr>
        <w:footnoteReference w:id="206"/>
      </w:r>
    </w:p>
    <w:p w14:paraId="6FA4DA0E" w14:textId="77777777" w:rsidR="005732A5" w:rsidRDefault="005732A5" w:rsidP="003B3CA5">
      <w:pPr>
        <w:suppressLineNumbers/>
      </w:pPr>
    </w:p>
    <w:p w14:paraId="48B7ED8D" w14:textId="60B354E8" w:rsidR="000509B8" w:rsidRDefault="00373489" w:rsidP="009C58F7">
      <w:pPr>
        <w:pStyle w:val="Heading2"/>
      </w:pPr>
      <w:bookmarkStart w:id="475" w:name="_Toc1761569665"/>
      <w:bookmarkStart w:id="476" w:name="_Toc13730249"/>
      <w:bookmarkStart w:id="477" w:name="_Toc116998726"/>
      <w:r>
        <w:t xml:space="preserve">Persona 3: </w:t>
      </w:r>
      <w:r w:rsidR="000509B8">
        <w:t>Severe Hearing Loss Persona</w:t>
      </w:r>
      <w:bookmarkEnd w:id="475"/>
      <w:bookmarkEnd w:id="476"/>
      <w:bookmarkEnd w:id="477"/>
    </w:p>
    <w:p w14:paraId="53211F9A" w14:textId="796A321A" w:rsidR="000509B8" w:rsidRDefault="000509B8" w:rsidP="009C58F7">
      <w:pPr>
        <w:pStyle w:val="Heading3"/>
      </w:pPr>
      <w:bookmarkStart w:id="478" w:name="_Toc1142512324"/>
      <w:bookmarkStart w:id="479" w:name="_Toc1665717412"/>
      <w:bookmarkStart w:id="480" w:name="_Toc116998727"/>
      <w:r>
        <w:t>Performance Metrics for a Severe Hearing Loss Persona</w:t>
      </w:r>
      <w:bookmarkEnd w:id="478"/>
      <w:bookmarkEnd w:id="479"/>
      <w:bookmarkEnd w:id="480"/>
    </w:p>
    <w:p w14:paraId="7B01776D" w14:textId="680E49AA" w:rsidR="00D36F1F" w:rsidRDefault="00D36F1F" w:rsidP="003B3CA5">
      <w:pPr>
        <w:pStyle w:val="LO-normal"/>
        <w:suppressLineNumbers/>
      </w:pPr>
    </w:p>
    <w:p w14:paraId="495DB7CA" w14:textId="77777777" w:rsidR="006D37B7" w:rsidRDefault="006D37B7" w:rsidP="006D37B7">
      <w:pPr>
        <w:pStyle w:val="LO-normal"/>
        <w:keepNext/>
        <w:suppressLineNumbers/>
        <w:jc w:val="center"/>
      </w:pPr>
      <w:r>
        <w:rPr>
          <w:noProof/>
        </w:rPr>
        <w:drawing>
          <wp:inline distT="0" distB="0" distL="0" distR="0" wp14:anchorId="53AB5235" wp14:editId="4232507D">
            <wp:extent cx="3431381" cy="2495550"/>
            <wp:effectExtent l="0" t="0" r="0" b="0"/>
            <wp:docPr id="12" name="Picture 12" descr="A picture containing person, wall, indoor,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wall, indoor, purple&#10;&#10;Description automatically generated"/>
                    <pic:cNvPicPr/>
                  </pic:nvPicPr>
                  <pic:blipFill rotWithShape="1">
                    <a:blip r:embed="rId135" cstate="print">
                      <a:extLst>
                        <a:ext uri="{28A0092B-C50C-407E-A947-70E740481C1C}">
                          <a14:useLocalDpi xmlns:a14="http://schemas.microsoft.com/office/drawing/2010/main" val="0"/>
                        </a:ext>
                      </a:extLst>
                    </a:blip>
                    <a:srcRect l="8333"/>
                    <a:stretch/>
                  </pic:blipFill>
                  <pic:spPr bwMode="auto">
                    <a:xfrm>
                      <a:off x="0" y="0"/>
                      <a:ext cx="3444430" cy="2505040"/>
                    </a:xfrm>
                    <a:prstGeom prst="rect">
                      <a:avLst/>
                    </a:prstGeom>
                    <a:ln>
                      <a:noFill/>
                    </a:ln>
                    <a:extLst>
                      <a:ext uri="{53640926-AAD7-44D8-BBD7-CCE9431645EC}">
                        <a14:shadowObscured xmlns:a14="http://schemas.microsoft.com/office/drawing/2010/main"/>
                      </a:ext>
                    </a:extLst>
                  </pic:spPr>
                </pic:pic>
              </a:graphicData>
            </a:graphic>
          </wp:inline>
        </w:drawing>
      </w:r>
    </w:p>
    <w:p w14:paraId="7FC43897" w14:textId="0610B009" w:rsidR="006D37B7" w:rsidRDefault="006D37B7" w:rsidP="006D37B7">
      <w:pPr>
        <w:pStyle w:val="Caption"/>
        <w:jc w:val="center"/>
      </w:pPr>
      <w:r>
        <w:t xml:space="preserve">Figure </w:t>
      </w:r>
      <w:r>
        <w:fldChar w:fldCharType="begin"/>
      </w:r>
      <w:r>
        <w:instrText>SEQ Figure \* ARABIC</w:instrText>
      </w:r>
      <w:r>
        <w:fldChar w:fldCharType="separate"/>
      </w:r>
      <w:r w:rsidR="00E7153F">
        <w:rPr>
          <w:noProof/>
        </w:rPr>
        <w:t>12</w:t>
      </w:r>
      <w:r>
        <w:fldChar w:fldCharType="end"/>
      </w:r>
      <w:r>
        <w:t xml:space="preserve">. </w:t>
      </w:r>
      <w:r w:rsidRPr="009C500E">
        <w:t>Phillip - a severe hearing loss persona.</w:t>
      </w:r>
    </w:p>
    <w:p w14:paraId="40DA8126" w14:textId="6C9664C2" w:rsidR="00BB44A0" w:rsidRPr="005732A5" w:rsidRDefault="00BB44A0" w:rsidP="003B3CA5">
      <w:pPr>
        <w:pStyle w:val="LO-normal"/>
        <w:suppressLineNumbers/>
      </w:pPr>
    </w:p>
    <w:p w14:paraId="20F3A1A7" w14:textId="0DFC1E45" w:rsidR="005732A5" w:rsidRDefault="005732A5" w:rsidP="005732A5">
      <w:pPr>
        <w:pStyle w:val="Caption"/>
      </w:pPr>
      <w:r>
        <w:t xml:space="preserve">Table </w:t>
      </w:r>
      <w:r>
        <w:fldChar w:fldCharType="begin"/>
      </w:r>
      <w:r>
        <w:instrText>SEQ Table \* ARABIC</w:instrText>
      </w:r>
      <w:r>
        <w:fldChar w:fldCharType="separate"/>
      </w:r>
      <w:r w:rsidR="0044716E">
        <w:rPr>
          <w:noProof/>
        </w:rPr>
        <w:t>23</w:t>
      </w:r>
      <w:r>
        <w:fldChar w:fldCharType="end"/>
      </w:r>
      <w:r>
        <w:t xml:space="preserve">. </w:t>
      </w:r>
      <w:r w:rsidRPr="003430F1">
        <w:t>Performance metrics for a severe hearing loss persona.</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28"/>
        <w:gridCol w:w="4816"/>
      </w:tblGrid>
      <w:tr w:rsidR="000509B8" w:rsidRPr="00A137B5" w14:paraId="5E1B8768" w14:textId="77777777" w:rsidTr="000339ED">
        <w:trPr>
          <w:trHeight w:val="409"/>
        </w:trPr>
        <w:tc>
          <w:tcPr>
            <w:tcW w:w="4528" w:type="dxa"/>
            <w:tcBorders>
              <w:top w:val="single" w:sz="6" w:space="0" w:color="000000"/>
              <w:left w:val="single" w:sz="6" w:space="0" w:color="000000"/>
              <w:bottom w:val="single" w:sz="6" w:space="0" w:color="000000"/>
              <w:right w:val="single" w:sz="6" w:space="0" w:color="000000"/>
            </w:tcBorders>
            <w:shd w:val="clear" w:color="auto" w:fill="auto"/>
          </w:tcPr>
          <w:p w14:paraId="12975F24" w14:textId="77777777" w:rsidR="000509B8" w:rsidRPr="005732A5" w:rsidRDefault="000509B8" w:rsidP="00AA5B2D">
            <w:pPr>
              <w:rPr>
                <w:b/>
                <w:bCs/>
                <w:lang w:val="en-US"/>
              </w:rPr>
            </w:pPr>
            <w:r w:rsidRPr="005732A5">
              <w:rPr>
                <w:b/>
                <w:bCs/>
                <w:lang w:val="en-US"/>
              </w:rPr>
              <w:t>Performance Metric</w:t>
            </w:r>
          </w:p>
        </w:tc>
        <w:tc>
          <w:tcPr>
            <w:tcW w:w="4816" w:type="dxa"/>
            <w:tcBorders>
              <w:top w:val="single" w:sz="6" w:space="0" w:color="000000"/>
              <w:left w:val="single" w:sz="6" w:space="0" w:color="000000"/>
              <w:bottom w:val="single" w:sz="6" w:space="0" w:color="000000"/>
              <w:right w:val="single" w:sz="6" w:space="0" w:color="000000"/>
            </w:tcBorders>
            <w:shd w:val="clear" w:color="auto" w:fill="auto"/>
          </w:tcPr>
          <w:p w14:paraId="5429AE96" w14:textId="532F0F7F" w:rsidR="000509B8" w:rsidRPr="005732A5" w:rsidRDefault="00312720" w:rsidP="00AA5B2D">
            <w:pPr>
              <w:rPr>
                <w:b/>
                <w:bCs/>
                <w:lang w:val="en-US"/>
              </w:rPr>
            </w:pPr>
            <w:r>
              <w:rPr>
                <w:b/>
                <w:bCs/>
                <w:lang w:val="en-US"/>
              </w:rPr>
              <w:t>Level of Performance</w:t>
            </w:r>
          </w:p>
        </w:tc>
      </w:tr>
      <w:tr w:rsidR="000509B8" w:rsidRPr="00A137B5" w14:paraId="30381F5B" w14:textId="77777777" w:rsidTr="000339ED">
        <w:trPr>
          <w:trHeight w:val="409"/>
        </w:trPr>
        <w:tc>
          <w:tcPr>
            <w:tcW w:w="4528" w:type="dxa"/>
            <w:tcBorders>
              <w:top w:val="single" w:sz="6" w:space="0" w:color="000000"/>
              <w:left w:val="single" w:sz="6" w:space="0" w:color="000000"/>
              <w:bottom w:val="single" w:sz="6" w:space="0" w:color="000000"/>
              <w:right w:val="single" w:sz="6" w:space="0" w:color="000000"/>
            </w:tcBorders>
            <w:shd w:val="clear" w:color="auto" w:fill="auto"/>
            <w:hideMark/>
          </w:tcPr>
          <w:p w14:paraId="61269598" w14:textId="77777777" w:rsidR="000509B8" w:rsidRPr="00A137B5" w:rsidRDefault="000509B8" w:rsidP="00AA5B2D">
            <w:r w:rsidRPr="00A137B5">
              <w:rPr>
                <w:lang w:val="en-US"/>
              </w:rPr>
              <w:t>Acoustic Acuity</w:t>
            </w:r>
            <w:r w:rsidRPr="00A137B5">
              <w:t> </w:t>
            </w:r>
          </w:p>
        </w:tc>
        <w:tc>
          <w:tcPr>
            <w:tcW w:w="4816" w:type="dxa"/>
            <w:tcBorders>
              <w:top w:val="single" w:sz="6" w:space="0" w:color="000000"/>
              <w:left w:val="single" w:sz="6" w:space="0" w:color="000000"/>
              <w:bottom w:val="single" w:sz="6" w:space="0" w:color="000000"/>
              <w:right w:val="single" w:sz="6" w:space="0" w:color="000000"/>
            </w:tcBorders>
            <w:shd w:val="clear" w:color="auto" w:fill="auto"/>
            <w:hideMark/>
          </w:tcPr>
          <w:p w14:paraId="2045C8E1" w14:textId="77777777" w:rsidR="000509B8" w:rsidRPr="00A137B5" w:rsidRDefault="000509B8" w:rsidP="00AA5B2D">
            <w:r w:rsidRPr="00A137B5">
              <w:rPr>
                <w:lang w:val="en-US"/>
              </w:rPr>
              <w:t>81 dB or higher loss of hearing above the 0 dB threshold </w:t>
            </w:r>
            <w:r w:rsidRPr="00A137B5">
              <w:t> </w:t>
            </w:r>
          </w:p>
        </w:tc>
      </w:tr>
      <w:tr w:rsidR="000509B8" w:rsidRPr="00A137B5" w14:paraId="16E8549A" w14:textId="77777777" w:rsidTr="000339ED">
        <w:tc>
          <w:tcPr>
            <w:tcW w:w="4528" w:type="dxa"/>
            <w:tcBorders>
              <w:top w:val="single" w:sz="6" w:space="0" w:color="000000"/>
              <w:left w:val="single" w:sz="6" w:space="0" w:color="000000"/>
              <w:bottom w:val="single" w:sz="6" w:space="0" w:color="000000"/>
              <w:right w:val="single" w:sz="6" w:space="0" w:color="000000"/>
            </w:tcBorders>
            <w:shd w:val="clear" w:color="auto" w:fill="auto"/>
            <w:hideMark/>
          </w:tcPr>
          <w:p w14:paraId="7417A1B3" w14:textId="77777777" w:rsidR="000509B8" w:rsidRPr="00A137B5" w:rsidRDefault="000509B8" w:rsidP="00AA5B2D">
            <w:r w:rsidRPr="00A137B5">
              <w:rPr>
                <w:lang w:val="en-US"/>
              </w:rPr>
              <w:t>Acoustic Acuity in both ears</w:t>
            </w:r>
            <w:r w:rsidRPr="00A137B5">
              <w:t> </w:t>
            </w:r>
          </w:p>
        </w:tc>
        <w:tc>
          <w:tcPr>
            <w:tcW w:w="4816" w:type="dxa"/>
            <w:tcBorders>
              <w:top w:val="single" w:sz="6" w:space="0" w:color="000000"/>
              <w:left w:val="single" w:sz="6" w:space="0" w:color="000000"/>
              <w:bottom w:val="single" w:sz="6" w:space="0" w:color="000000"/>
              <w:right w:val="single" w:sz="6" w:space="0" w:color="000000"/>
            </w:tcBorders>
            <w:shd w:val="clear" w:color="auto" w:fill="auto"/>
            <w:hideMark/>
          </w:tcPr>
          <w:p w14:paraId="49A34058" w14:textId="77777777" w:rsidR="000509B8" w:rsidRPr="00A137B5" w:rsidRDefault="000509B8" w:rsidP="00AA5B2D">
            <w:r w:rsidRPr="00A137B5">
              <w:rPr>
                <w:lang w:val="en-US"/>
              </w:rPr>
              <w:t>No</w:t>
            </w:r>
            <w:r w:rsidRPr="00A137B5">
              <w:t> </w:t>
            </w:r>
          </w:p>
        </w:tc>
      </w:tr>
      <w:tr w:rsidR="000509B8" w:rsidRPr="00A137B5" w14:paraId="26EA81D8" w14:textId="77777777" w:rsidTr="000339ED">
        <w:tc>
          <w:tcPr>
            <w:tcW w:w="4528" w:type="dxa"/>
            <w:tcBorders>
              <w:top w:val="single" w:sz="6" w:space="0" w:color="000000"/>
              <w:left w:val="single" w:sz="6" w:space="0" w:color="000000"/>
              <w:bottom w:val="single" w:sz="6" w:space="0" w:color="000000"/>
              <w:right w:val="single" w:sz="6" w:space="0" w:color="000000"/>
            </w:tcBorders>
            <w:shd w:val="clear" w:color="auto" w:fill="auto"/>
            <w:hideMark/>
          </w:tcPr>
          <w:p w14:paraId="6A02493F" w14:textId="77777777" w:rsidR="000509B8" w:rsidRPr="00A137B5" w:rsidRDefault="000509B8" w:rsidP="00AA5B2D">
            <w:r w:rsidRPr="00A137B5">
              <w:rPr>
                <w:lang w:val="en-US"/>
              </w:rPr>
              <w:t>Ability to isolate (separate) sounds</w:t>
            </w:r>
            <w:r w:rsidRPr="00A137B5">
              <w:t> </w:t>
            </w:r>
          </w:p>
        </w:tc>
        <w:tc>
          <w:tcPr>
            <w:tcW w:w="4816" w:type="dxa"/>
            <w:tcBorders>
              <w:top w:val="single" w:sz="6" w:space="0" w:color="000000"/>
              <w:left w:val="single" w:sz="6" w:space="0" w:color="000000"/>
              <w:bottom w:val="single" w:sz="6" w:space="0" w:color="000000"/>
              <w:right w:val="single" w:sz="6" w:space="0" w:color="000000"/>
            </w:tcBorders>
            <w:shd w:val="clear" w:color="auto" w:fill="auto"/>
            <w:hideMark/>
          </w:tcPr>
          <w:p w14:paraId="74C0E3A7" w14:textId="77777777" w:rsidR="000509B8" w:rsidRPr="00A137B5" w:rsidRDefault="000509B8" w:rsidP="00AA5B2D">
            <w:r w:rsidRPr="00A137B5">
              <w:rPr>
                <w:lang w:val="en-US"/>
              </w:rPr>
              <w:t>No in some situations (a lot of sounds are overlayed on one another especially speech)</w:t>
            </w:r>
            <w:r w:rsidRPr="00A137B5">
              <w:t> </w:t>
            </w:r>
          </w:p>
        </w:tc>
      </w:tr>
      <w:tr w:rsidR="000509B8" w:rsidRPr="00A137B5" w14:paraId="2CB183B4" w14:textId="77777777" w:rsidTr="000339ED">
        <w:tc>
          <w:tcPr>
            <w:tcW w:w="4528" w:type="dxa"/>
            <w:tcBorders>
              <w:top w:val="single" w:sz="6" w:space="0" w:color="000000"/>
              <w:left w:val="single" w:sz="6" w:space="0" w:color="000000"/>
              <w:bottom w:val="single" w:sz="6" w:space="0" w:color="000000"/>
              <w:right w:val="single" w:sz="6" w:space="0" w:color="000000"/>
            </w:tcBorders>
            <w:shd w:val="clear" w:color="auto" w:fill="auto"/>
            <w:hideMark/>
          </w:tcPr>
          <w:p w14:paraId="0D83FED5" w14:textId="77777777" w:rsidR="000509B8" w:rsidRPr="00A137B5" w:rsidRDefault="000509B8" w:rsidP="00AA5B2D">
            <w:r w:rsidRPr="00A137B5">
              <w:rPr>
                <w:lang w:val="en-US"/>
              </w:rPr>
              <w:t>Ability to determine the directionality of sound</w:t>
            </w:r>
            <w:r w:rsidRPr="00A137B5">
              <w:t> </w:t>
            </w:r>
          </w:p>
        </w:tc>
        <w:tc>
          <w:tcPr>
            <w:tcW w:w="4816" w:type="dxa"/>
            <w:tcBorders>
              <w:top w:val="single" w:sz="6" w:space="0" w:color="000000"/>
              <w:left w:val="single" w:sz="6" w:space="0" w:color="000000"/>
              <w:bottom w:val="single" w:sz="6" w:space="0" w:color="000000"/>
              <w:right w:val="single" w:sz="6" w:space="0" w:color="000000"/>
            </w:tcBorders>
            <w:shd w:val="clear" w:color="auto" w:fill="auto"/>
            <w:hideMark/>
          </w:tcPr>
          <w:p w14:paraId="1BD3F02C" w14:textId="77777777" w:rsidR="000509B8" w:rsidRPr="00A137B5" w:rsidRDefault="000509B8" w:rsidP="00AA5B2D">
            <w:r w:rsidRPr="00A137B5">
              <w:rPr>
                <w:lang w:val="en-US"/>
              </w:rPr>
              <w:t>No</w:t>
            </w:r>
            <w:r w:rsidRPr="00A137B5">
              <w:t> </w:t>
            </w:r>
          </w:p>
        </w:tc>
      </w:tr>
    </w:tbl>
    <w:p w14:paraId="31166150" w14:textId="77777777" w:rsidR="000509B8" w:rsidRDefault="000509B8" w:rsidP="003B3CA5">
      <w:pPr>
        <w:suppressLineNumbers/>
      </w:pPr>
    </w:p>
    <w:p w14:paraId="42A01A7F" w14:textId="77777777" w:rsidR="000509B8" w:rsidRDefault="000509B8" w:rsidP="009C58F7">
      <w:pPr>
        <w:pStyle w:val="Heading3"/>
      </w:pPr>
      <w:bookmarkStart w:id="481" w:name="_Toc814220827"/>
      <w:bookmarkStart w:id="482" w:name="_Toc1035874522"/>
      <w:bookmarkStart w:id="483" w:name="_Toc116998728"/>
      <w:r>
        <w:t>Other Abilities and Characteristics of a Severe Hearing Loss Persona</w:t>
      </w:r>
      <w:bookmarkEnd w:id="481"/>
      <w:bookmarkEnd w:id="482"/>
      <w:bookmarkEnd w:id="483"/>
    </w:p>
    <w:p w14:paraId="34A5B161" w14:textId="77777777" w:rsidR="003B3CA5" w:rsidRDefault="000509B8" w:rsidP="009C58F7">
      <w:pPr>
        <w:pStyle w:val="ListParagraph"/>
        <w:numPr>
          <w:ilvl w:val="0"/>
          <w:numId w:val="52"/>
        </w:numPr>
      </w:pPr>
      <w:r>
        <w:t>They have total loss of hearing</w:t>
      </w:r>
    </w:p>
    <w:p w14:paraId="3ADEDEF1" w14:textId="77777777" w:rsidR="003B3CA5" w:rsidRDefault="000509B8" w:rsidP="009C58F7">
      <w:pPr>
        <w:pStyle w:val="ListParagraph"/>
        <w:numPr>
          <w:ilvl w:val="0"/>
          <w:numId w:val="52"/>
        </w:numPr>
      </w:pPr>
      <w:r>
        <w:t>They use American Sign Language or Langue des Signes du Quebec as their primary language</w:t>
      </w:r>
    </w:p>
    <w:p w14:paraId="24ED9CF3" w14:textId="77777777" w:rsidR="003B3CA5" w:rsidRDefault="000509B8" w:rsidP="009C58F7">
      <w:pPr>
        <w:pStyle w:val="ListParagraph"/>
        <w:numPr>
          <w:ilvl w:val="0"/>
          <w:numId w:val="52"/>
        </w:numPr>
      </w:pPr>
      <w:r>
        <w:t>Their writing and reading skill are at a Grade 4 level</w:t>
      </w:r>
    </w:p>
    <w:p w14:paraId="1A63053B" w14:textId="77777777" w:rsidR="003B3CA5" w:rsidRDefault="000509B8" w:rsidP="009C58F7">
      <w:pPr>
        <w:pStyle w:val="ListParagraph"/>
        <w:numPr>
          <w:ilvl w:val="0"/>
          <w:numId w:val="52"/>
        </w:numPr>
      </w:pPr>
      <w:r>
        <w:t>They have full use of their legs, arms, and hands</w:t>
      </w:r>
    </w:p>
    <w:p w14:paraId="2B5505A1" w14:textId="4AAAED6B" w:rsidR="000509B8" w:rsidRDefault="000509B8" w:rsidP="009C58F7">
      <w:pPr>
        <w:pStyle w:val="ListParagraph"/>
        <w:numPr>
          <w:ilvl w:val="0"/>
          <w:numId w:val="52"/>
        </w:numPr>
      </w:pPr>
      <w:r>
        <w:t>They rely on visual and tactile forms of feedback to perceive instructions or status changes</w:t>
      </w:r>
    </w:p>
    <w:p w14:paraId="77C5B765" w14:textId="77777777" w:rsidR="000509B8" w:rsidRDefault="000509B8" w:rsidP="003B3CA5">
      <w:pPr>
        <w:suppressLineNumbers/>
      </w:pPr>
    </w:p>
    <w:p w14:paraId="77198996" w14:textId="77777777" w:rsidR="000509B8" w:rsidRDefault="000509B8" w:rsidP="009C58F7">
      <w:pPr>
        <w:pStyle w:val="Heading3"/>
        <w:spacing w:line="276" w:lineRule="auto"/>
      </w:pPr>
      <w:bookmarkStart w:id="484" w:name="_Toc1240103901"/>
      <w:bookmarkStart w:id="485" w:name="_Toc1062200421"/>
      <w:bookmarkStart w:id="486" w:name="_Toc116998729"/>
      <w:r>
        <w:t>Use Case: Deaf</w:t>
      </w:r>
      <w:bookmarkEnd w:id="484"/>
      <w:bookmarkEnd w:id="485"/>
      <w:bookmarkEnd w:id="486"/>
    </w:p>
    <w:p w14:paraId="311A14E3" w14:textId="77777777" w:rsidR="003B3CA5" w:rsidRDefault="000509B8" w:rsidP="005732A5">
      <w:r>
        <w:t>Phillip was born deaf. He is in his late 30's and works as an assistant to a local handyman. He usually does labor-intensive jobs like landscaping. His primary form of communication is Sign Language. Since he was deaf since birth and did not attend an integrated school, he only has basic reading and writing skills at a grade 4 level. His father was also deaf, and his mother was fluent in Sign Language so there was less of a need to be fluent in a written language. His written skills are sufficient for him to communicate with his boss at work.</w:t>
      </w:r>
    </w:p>
    <w:p w14:paraId="4CD47E61" w14:textId="63CC565D" w:rsidR="000509B8" w:rsidRDefault="000509B8" w:rsidP="00AA5B2D">
      <w:r>
        <w:t>He considers his deafness as making him part of a distinct culture as opposed to a disability. He has an active social life with his friends, most of whom are Deaf. He has a cellphone and uses text messaging to coordinate with his friends. He does not use text messaging extensively though and prefers to communicate in person using sign language or through a video call on his computer at home. He looks at technology as a tool and uses it when it is convenient, but it is not a big part of his life.</w:t>
      </w:r>
    </w:p>
    <w:p w14:paraId="0F0131FF" w14:textId="77777777" w:rsidR="000509B8" w:rsidRDefault="000509B8" w:rsidP="003B3CA5">
      <w:pPr>
        <w:suppressLineNumbers/>
      </w:pPr>
    </w:p>
    <w:p w14:paraId="3BE7C68C" w14:textId="77777777" w:rsidR="000509B8" w:rsidRDefault="000509B8" w:rsidP="009C58F7">
      <w:pPr>
        <w:pStyle w:val="Heading3"/>
        <w:spacing w:line="276" w:lineRule="auto"/>
      </w:pPr>
      <w:bookmarkStart w:id="487" w:name="_Toc1647403126"/>
      <w:bookmarkStart w:id="488" w:name="_Toc686155936"/>
      <w:bookmarkStart w:id="489" w:name="_Toc116998730"/>
      <w:r>
        <w:t>Best Practices for a Severe Hearing Loss Persona</w:t>
      </w:r>
      <w:bookmarkEnd w:id="487"/>
      <w:bookmarkEnd w:id="488"/>
      <w:bookmarkEnd w:id="489"/>
    </w:p>
    <w:p w14:paraId="29F4E026" w14:textId="77777777" w:rsidR="003B3CA5" w:rsidRDefault="000509B8" w:rsidP="005732A5">
      <w:r w:rsidRPr="00332DF6">
        <w:rPr>
          <w:lang w:val="en-US"/>
        </w:rPr>
        <w:t>For people with a severe hearing disability, imperative features include those that facilitate alternative solutions to methods of advanced communications. The primary class of solutions for people with severe hearing loss build on the requirements to replace notifications to the end-user with an alternative format perceivable with people with severe hearing loss if they are provided by default in an audio format. These required, alterative notification formats apply to any features that are part of the primary activities identified in</w:t>
      </w:r>
      <w:r>
        <w:rPr>
          <w:lang w:val="en-US"/>
        </w:rPr>
        <w:t xml:space="preserve"> Section 8.3 of this document</w:t>
      </w:r>
      <w:r w:rsidRPr="00332DF6">
        <w:rPr>
          <w:lang w:val="en-US"/>
        </w:rPr>
        <w:t>. Notifications for features or activities not included in the primary activity list are not required though they are advantageous to people with severe hearing loss. In addition, the best practices suggest that any activity on that list that implements an advanced communication methodology be replaced with an equivalent advanced communications methodology. This typically means replacing voice with text-based formats or video communication formats that allow sign language to be used by the end-user to initiate and carry on a conversation. Classes of best practices for people with severe hearing loss include:</w:t>
      </w:r>
    </w:p>
    <w:p w14:paraId="08DAD0A4" w14:textId="77777777" w:rsidR="003B3CA5" w:rsidRDefault="000509B8" w:rsidP="009C58F7">
      <w:pPr>
        <w:pStyle w:val="ListParagraph"/>
        <w:numPr>
          <w:ilvl w:val="0"/>
          <w:numId w:val="53"/>
        </w:numPr>
      </w:pPr>
      <w:r w:rsidRPr="00AA5B2D">
        <w:rPr>
          <w:lang w:val="en-US"/>
        </w:rPr>
        <w:t>Alternative notifications</w:t>
      </w:r>
    </w:p>
    <w:p w14:paraId="2D08A236" w14:textId="77777777" w:rsidR="003B3CA5" w:rsidRDefault="000509B8" w:rsidP="009C58F7">
      <w:pPr>
        <w:pStyle w:val="ListParagraph"/>
        <w:numPr>
          <w:ilvl w:val="0"/>
          <w:numId w:val="54"/>
        </w:numPr>
      </w:pPr>
      <w:r w:rsidRPr="00AA5B2D">
        <w:rPr>
          <w:lang w:val="en-US"/>
        </w:rPr>
        <w:t>Telecommunications Relay Services</w:t>
      </w:r>
    </w:p>
    <w:p w14:paraId="24B37244" w14:textId="77777777" w:rsidR="003B3CA5" w:rsidRDefault="000509B8" w:rsidP="009C58F7">
      <w:pPr>
        <w:pStyle w:val="ListParagraph"/>
        <w:numPr>
          <w:ilvl w:val="0"/>
          <w:numId w:val="55"/>
        </w:numPr>
      </w:pPr>
      <w:r w:rsidRPr="00AA5B2D">
        <w:rPr>
          <w:lang w:val="en-US"/>
        </w:rPr>
        <w:t>Real-time text</w:t>
      </w:r>
    </w:p>
    <w:p w14:paraId="370DD58D" w14:textId="77777777" w:rsidR="003B3CA5" w:rsidRDefault="000509B8" w:rsidP="009C58F7">
      <w:pPr>
        <w:pStyle w:val="ListParagraph"/>
        <w:numPr>
          <w:ilvl w:val="0"/>
          <w:numId w:val="56"/>
        </w:numPr>
      </w:pPr>
      <w:r w:rsidRPr="00AA5B2D">
        <w:rPr>
          <w:lang w:val="en-US"/>
        </w:rPr>
        <w:t>Two-way video calling</w:t>
      </w:r>
    </w:p>
    <w:p w14:paraId="1301F9C5" w14:textId="13336DF4" w:rsidR="000509B8" w:rsidRPr="00332DF6" w:rsidRDefault="000509B8" w:rsidP="009C58F7">
      <w:pPr>
        <w:pStyle w:val="ListParagraph"/>
        <w:numPr>
          <w:ilvl w:val="0"/>
          <w:numId w:val="57"/>
        </w:numPr>
      </w:pPr>
      <w:r w:rsidRPr="00AA5B2D">
        <w:rPr>
          <w:lang w:val="en-US"/>
        </w:rPr>
        <w:t>Captions</w:t>
      </w:r>
    </w:p>
    <w:p w14:paraId="4DD7B5D6" w14:textId="77777777" w:rsidR="000509B8" w:rsidRDefault="000509B8" w:rsidP="003B3CA5">
      <w:pPr>
        <w:suppressLineNumbers/>
      </w:pPr>
    </w:p>
    <w:p w14:paraId="6767A037" w14:textId="77777777" w:rsidR="000509B8" w:rsidRDefault="000509B8" w:rsidP="009C58F7">
      <w:pPr>
        <w:pStyle w:val="Heading4"/>
      </w:pPr>
      <w:r>
        <w:t>Alternative Notifications</w:t>
      </w:r>
    </w:p>
    <w:p w14:paraId="0D7A5725" w14:textId="77777777" w:rsidR="000509B8" w:rsidRDefault="000509B8" w:rsidP="009C58F7">
      <w:pPr>
        <w:pStyle w:val="Heading5"/>
      </w:pPr>
      <w:r>
        <w:t>Overview of Alternative Notifications</w:t>
      </w:r>
    </w:p>
    <w:p w14:paraId="296DCEE8" w14:textId="77777777" w:rsidR="000509B8" w:rsidRDefault="000509B8" w:rsidP="00AA5B2D">
      <w:pPr>
        <w:rPr>
          <w:vertAlign w:val="superscript"/>
          <w:lang w:val="en-US"/>
        </w:rPr>
      </w:pPr>
      <w:r w:rsidRPr="00E74D5C">
        <w:rPr>
          <w:lang w:val="en-US"/>
        </w:rPr>
        <w:t>Alternative notifications can either be vibrating, visual (flashing), or both. These alerts are an alternate solution for people with mild hearing loss to perceive information about new text messages, incoming voice/video calls, new and sent email, instant messages, voicemail, as well as calendar events. People who are Deaf or DHH especially rely on vibration notifications and cite it as one of the most useful mobile features and most accessible way of being alerted of new notifications</w:t>
      </w:r>
      <w:r>
        <w:rPr>
          <w:lang w:val="en-US"/>
        </w:rPr>
        <w:t>.</w:t>
      </w:r>
      <w:r>
        <w:rPr>
          <w:rStyle w:val="FootnoteReference"/>
          <w:lang w:val="en-US"/>
        </w:rPr>
        <w:footnoteReference w:id="207"/>
      </w:r>
      <w:r>
        <w:rPr>
          <w:vertAlign w:val="superscript"/>
          <w:lang w:val="en-US"/>
        </w:rPr>
        <w:t>,</w:t>
      </w:r>
      <w:r>
        <w:rPr>
          <w:rStyle w:val="FootnoteReference"/>
          <w:lang w:val="en-US"/>
        </w:rPr>
        <w:footnoteReference w:id="208"/>
      </w:r>
    </w:p>
    <w:p w14:paraId="1F6117C8" w14:textId="77777777" w:rsidR="005732A5" w:rsidRDefault="005732A5" w:rsidP="003B3CA5">
      <w:pPr>
        <w:suppressLineNumbers/>
        <w:rPr>
          <w:vertAlign w:val="superscript"/>
          <w:lang w:val="en-US"/>
        </w:rPr>
      </w:pPr>
    </w:p>
    <w:p w14:paraId="74A7510D" w14:textId="77777777" w:rsidR="000509B8" w:rsidRDefault="000509B8" w:rsidP="009C58F7">
      <w:pPr>
        <w:pStyle w:val="Heading5"/>
      </w:pPr>
      <w:r>
        <w:t>Technical Discussion of Alternative Notifications</w:t>
      </w:r>
    </w:p>
    <w:p w14:paraId="33710789" w14:textId="43A4FB2B" w:rsidR="000509B8" w:rsidRDefault="000509B8" w:rsidP="00AA5B2D">
      <w:pPr>
        <w:rPr>
          <w:lang w:eastAsia="en-CA"/>
        </w:rPr>
      </w:pPr>
      <w:r w:rsidRPr="7458D474">
        <w:rPr>
          <w:lang w:val="en-US" w:eastAsia="en-CA"/>
        </w:rPr>
        <w:t xml:space="preserve">Manufacturers </w:t>
      </w:r>
      <w:r w:rsidR="00E73FDD">
        <w:rPr>
          <w:lang w:val="en-US" w:eastAsia="en-CA"/>
        </w:rPr>
        <w:t xml:space="preserve">must </w:t>
      </w:r>
      <w:r w:rsidRPr="7458D474">
        <w:rPr>
          <w:lang w:val="en-US" w:eastAsia="en-CA"/>
        </w:rPr>
        <w:t>provide different vibration and visual patterns for distinguishing the type or source of messages.</w:t>
      </w:r>
      <w:r w:rsidRPr="5876791B">
        <w:rPr>
          <w:rStyle w:val="FootnoteReference"/>
          <w:rFonts w:cstheme="minorBidi"/>
          <w:lang w:val="en-US" w:eastAsia="en-CA"/>
        </w:rPr>
        <w:footnoteReference w:id="209"/>
      </w:r>
      <w:r w:rsidRPr="7458D474">
        <w:rPr>
          <w:vertAlign w:val="superscript"/>
          <w:lang w:val="en-US" w:eastAsia="en-CA"/>
        </w:rPr>
        <w:t>,</w:t>
      </w:r>
      <w:r w:rsidRPr="5876791B">
        <w:rPr>
          <w:rStyle w:val="FootnoteReference"/>
          <w:rFonts w:cstheme="minorBidi"/>
          <w:lang w:val="en-US" w:eastAsia="en-CA"/>
        </w:rPr>
        <w:footnoteReference w:id="210"/>
      </w:r>
      <w:r w:rsidRPr="7458D474">
        <w:rPr>
          <w:vertAlign w:val="superscript"/>
          <w:lang w:val="en-US" w:eastAsia="en-CA"/>
        </w:rPr>
        <w:t>,</w:t>
      </w:r>
      <w:r w:rsidRPr="5876791B">
        <w:rPr>
          <w:rStyle w:val="FootnoteReference"/>
          <w:rFonts w:cstheme="minorBidi"/>
          <w:lang w:val="en-US" w:eastAsia="en-CA"/>
        </w:rPr>
        <w:footnoteReference w:id="211"/>
      </w:r>
      <w:r w:rsidRPr="7458D474">
        <w:rPr>
          <w:vertAlign w:val="superscript"/>
          <w:lang w:val="en-US" w:eastAsia="en-CA"/>
        </w:rPr>
        <w:t>,</w:t>
      </w:r>
      <w:r w:rsidRPr="5876791B">
        <w:rPr>
          <w:rStyle w:val="FootnoteReference"/>
          <w:rFonts w:cstheme="minorBidi"/>
          <w:lang w:val="en-US" w:eastAsia="en-CA"/>
        </w:rPr>
        <w:footnoteReference w:id="212"/>
      </w:r>
      <w:r w:rsidRPr="7458D474">
        <w:rPr>
          <w:lang w:val="en-US" w:eastAsia="en-CA"/>
        </w:rPr>
        <w:t xml:space="preserve"> Additionally, if a mobile device is placed in a purse or hung on a belt, for example, the vibration must still be noticeable.</w:t>
      </w:r>
      <w:r w:rsidRPr="5876791B">
        <w:rPr>
          <w:rStyle w:val="FootnoteReference"/>
          <w:rFonts w:cstheme="minorBidi"/>
          <w:lang w:val="en-US" w:eastAsia="en-CA"/>
        </w:rPr>
        <w:footnoteReference w:id="213"/>
      </w:r>
    </w:p>
    <w:p w14:paraId="76A5B018" w14:textId="4416D350" w:rsidR="000509B8" w:rsidRPr="005732A5" w:rsidRDefault="000509B8" w:rsidP="00AA5B2D">
      <w:pPr>
        <w:rPr>
          <w:lang w:eastAsia="en-CA"/>
        </w:rPr>
      </w:pPr>
      <w:r w:rsidRPr="00F50184">
        <w:rPr>
          <w:lang w:val="en-US" w:eastAsia="en-CA"/>
        </w:rPr>
        <w:t>It should be noted that GARI recommends visual indicators to be available on a mobile device display: line status</w:t>
      </w:r>
      <w:r>
        <w:rPr>
          <w:lang w:val="en-US" w:eastAsia="en-CA"/>
        </w:rPr>
        <w:t xml:space="preserve"> </w:t>
      </w:r>
      <w:r w:rsidRPr="00F50184">
        <w:rPr>
          <w:lang w:val="en-US" w:eastAsia="en-CA"/>
        </w:rPr>
        <w:t xml:space="preserve">(online/offline), voice mail, volume control (current volume level and any change), network connectivity, and battery strength. GARI also suggests visual alert </w:t>
      </w:r>
      <w:r w:rsidR="00E73FDD">
        <w:rPr>
          <w:lang w:val="en-US" w:eastAsia="en-CA"/>
        </w:rPr>
        <w:t>must</w:t>
      </w:r>
      <w:r w:rsidRPr="00F50184">
        <w:rPr>
          <w:lang w:val="en-US" w:eastAsia="en-CA"/>
        </w:rPr>
        <w:t xml:space="preserve"> be sent for, as mentioned before, incoming calls and any other notifications, the status of the mobile device’s battery (e.g., charging, needing recharge, etc.), and an alert for when the user presses the power on/off button (e.g., a light).</w:t>
      </w:r>
      <w:r>
        <w:rPr>
          <w:lang w:val="en-US" w:eastAsia="en-CA"/>
        </w:rPr>
        <w:t xml:space="preserve"> If visual indicators are provided in flashes, there should be no more than three flashes per one second interval.</w:t>
      </w:r>
    </w:p>
    <w:p w14:paraId="59908878" w14:textId="77777777" w:rsidR="003B3CA5" w:rsidRDefault="000509B8" w:rsidP="00AA5B2D">
      <w:pPr>
        <w:rPr>
          <w:lang w:eastAsia="en-CA"/>
        </w:rPr>
      </w:pPr>
      <w:r w:rsidRPr="00F50184">
        <w:rPr>
          <w:lang w:val="en-US" w:eastAsia="en-CA"/>
        </w:rPr>
        <w:t xml:space="preserve">All mobile devices </w:t>
      </w:r>
      <w:r w:rsidRPr="00F50184">
        <w:rPr>
          <w:b/>
          <w:bCs/>
          <w:lang w:val="en-US" w:eastAsia="en-CA"/>
        </w:rPr>
        <w:t>must</w:t>
      </w:r>
      <w:r w:rsidRPr="00F50184">
        <w:rPr>
          <w:lang w:val="en-US" w:eastAsia="en-CA"/>
        </w:rPr>
        <w:t xml:space="preserve"> have at least the following alternative notifications provided:</w:t>
      </w:r>
    </w:p>
    <w:p w14:paraId="31F3F5BA" w14:textId="28C646A2" w:rsidR="000509B8" w:rsidRDefault="000509B8" w:rsidP="009C58F7">
      <w:pPr>
        <w:pStyle w:val="ListParagraph"/>
        <w:numPr>
          <w:ilvl w:val="0"/>
          <w:numId w:val="58"/>
        </w:numPr>
      </w:pPr>
      <w:r>
        <w:t>Incoming audio call</w:t>
      </w:r>
    </w:p>
    <w:p w14:paraId="0BE7EDED" w14:textId="77777777" w:rsidR="003B3CA5" w:rsidRDefault="000509B8" w:rsidP="009C58F7">
      <w:pPr>
        <w:pStyle w:val="ListParagraph"/>
        <w:numPr>
          <w:ilvl w:val="0"/>
          <w:numId w:val="58"/>
        </w:numPr>
      </w:pPr>
      <w:r w:rsidRPr="003A0CDD">
        <w:t>Incoming video call</w:t>
      </w:r>
    </w:p>
    <w:p w14:paraId="093C3094" w14:textId="77777777" w:rsidR="003B3CA5" w:rsidRDefault="000509B8" w:rsidP="009C58F7">
      <w:pPr>
        <w:pStyle w:val="ListParagraph"/>
        <w:numPr>
          <w:ilvl w:val="0"/>
          <w:numId w:val="58"/>
        </w:numPr>
      </w:pPr>
      <w:r w:rsidRPr="003A0CDD">
        <w:t>Incoming text message</w:t>
      </w:r>
    </w:p>
    <w:p w14:paraId="251B7AB6" w14:textId="77777777" w:rsidR="003B3CA5" w:rsidRDefault="000509B8" w:rsidP="009C58F7">
      <w:pPr>
        <w:pStyle w:val="ListParagraph"/>
        <w:numPr>
          <w:ilvl w:val="0"/>
          <w:numId w:val="58"/>
        </w:numPr>
      </w:pPr>
      <w:r w:rsidRPr="003A0CDD">
        <w:t>Confirmation of sent text message</w:t>
      </w:r>
    </w:p>
    <w:p w14:paraId="5EC45885" w14:textId="77777777" w:rsidR="003B3CA5" w:rsidRDefault="000509B8" w:rsidP="009C58F7">
      <w:pPr>
        <w:pStyle w:val="ListParagraph"/>
        <w:numPr>
          <w:ilvl w:val="0"/>
          <w:numId w:val="58"/>
        </w:numPr>
      </w:pPr>
      <w:r w:rsidRPr="003A0CDD">
        <w:t>Voice mail received</w:t>
      </w:r>
    </w:p>
    <w:p w14:paraId="5AD1F8EC" w14:textId="77777777" w:rsidR="003B3CA5" w:rsidRDefault="000509B8" w:rsidP="009C58F7">
      <w:pPr>
        <w:pStyle w:val="ListParagraph"/>
        <w:numPr>
          <w:ilvl w:val="0"/>
          <w:numId w:val="58"/>
        </w:numPr>
      </w:pPr>
      <w:r w:rsidRPr="003A0CDD">
        <w:t>New email received</w:t>
      </w:r>
    </w:p>
    <w:p w14:paraId="0284A0E2" w14:textId="77777777" w:rsidR="003B3CA5" w:rsidRDefault="000509B8" w:rsidP="009C58F7">
      <w:pPr>
        <w:pStyle w:val="ListParagraph"/>
        <w:numPr>
          <w:ilvl w:val="0"/>
          <w:numId w:val="58"/>
        </w:numPr>
      </w:pPr>
      <w:r w:rsidRPr="003A0CDD">
        <w:t>Notification of calendar event</w:t>
      </w:r>
    </w:p>
    <w:p w14:paraId="29764533" w14:textId="77777777" w:rsidR="003B3CA5" w:rsidRDefault="000509B8" w:rsidP="009C58F7">
      <w:pPr>
        <w:pStyle w:val="ListParagraph"/>
        <w:numPr>
          <w:ilvl w:val="0"/>
          <w:numId w:val="58"/>
        </w:numPr>
      </w:pPr>
      <w:r w:rsidRPr="003A0CDD">
        <w:t>Status of connections (cellular network, Wi-Fi, Bluetooth)</w:t>
      </w:r>
    </w:p>
    <w:p w14:paraId="53985724" w14:textId="77777777" w:rsidR="003B3CA5" w:rsidRDefault="000509B8" w:rsidP="009C58F7">
      <w:pPr>
        <w:pStyle w:val="ListParagraph"/>
        <w:numPr>
          <w:ilvl w:val="0"/>
          <w:numId w:val="58"/>
        </w:numPr>
      </w:pPr>
      <w:r w:rsidRPr="003A0CDD">
        <w:t>Battery status</w:t>
      </w:r>
    </w:p>
    <w:p w14:paraId="2CCFDC08" w14:textId="77777777" w:rsidR="003B3CA5" w:rsidRDefault="000509B8" w:rsidP="009C58F7">
      <w:pPr>
        <w:pStyle w:val="ListParagraph"/>
        <w:numPr>
          <w:ilvl w:val="0"/>
          <w:numId w:val="58"/>
        </w:numPr>
      </w:pPr>
      <w:r w:rsidRPr="003A0CDD">
        <w:t>Power on and off</w:t>
      </w:r>
    </w:p>
    <w:p w14:paraId="11966F83" w14:textId="1653EDA0" w:rsidR="000509B8" w:rsidRDefault="000509B8" w:rsidP="009C58F7">
      <w:pPr>
        <w:pStyle w:val="ListParagraph"/>
        <w:numPr>
          <w:ilvl w:val="0"/>
          <w:numId w:val="58"/>
        </w:numPr>
      </w:pPr>
      <w:r w:rsidRPr="003A0CDD">
        <w:t>Notification of existence of close caption or alternative format for video media</w:t>
      </w:r>
    </w:p>
    <w:p w14:paraId="4F0CAE79" w14:textId="77777777" w:rsidR="005732A5" w:rsidRDefault="005732A5" w:rsidP="003B3CA5">
      <w:pPr>
        <w:suppressLineNumbers/>
      </w:pPr>
    </w:p>
    <w:p w14:paraId="5340A66B" w14:textId="77777777" w:rsidR="000509B8" w:rsidRDefault="000509B8" w:rsidP="009C58F7">
      <w:pPr>
        <w:pStyle w:val="Heading4"/>
      </w:pPr>
      <w:r>
        <w:t>Telecommunications Relay Services</w:t>
      </w:r>
    </w:p>
    <w:p w14:paraId="723D28B1" w14:textId="77777777" w:rsidR="000509B8" w:rsidRDefault="000509B8" w:rsidP="009C58F7">
      <w:pPr>
        <w:pStyle w:val="Heading5"/>
        <w:rPr>
          <w:lang w:val="en-US"/>
        </w:rPr>
      </w:pPr>
      <w:r>
        <w:rPr>
          <w:lang w:val="en-US"/>
        </w:rPr>
        <w:t>Overview of Telecommunications Relay Services</w:t>
      </w:r>
    </w:p>
    <w:p w14:paraId="4C277A84" w14:textId="77777777" w:rsidR="003B3CA5" w:rsidRDefault="000509B8" w:rsidP="00AA5B2D">
      <w:pPr>
        <w:rPr>
          <w:lang w:val="en-US"/>
        </w:rPr>
      </w:pPr>
      <w:r w:rsidRPr="00D31FBD">
        <w:rPr>
          <w:lang w:val="en-US"/>
        </w:rPr>
        <w:t>Traditional TTY technology transmitted over phone lines has fallen to the wayside</w:t>
      </w:r>
      <w:r>
        <w:rPr>
          <w:rStyle w:val="FootnoteReference"/>
          <w:lang w:val="en-US"/>
        </w:rPr>
        <w:footnoteReference w:id="214"/>
      </w:r>
      <w:r>
        <w:rPr>
          <w:vertAlign w:val="superscript"/>
          <w:lang w:val="en-US"/>
        </w:rPr>
        <w:t>,</w:t>
      </w:r>
      <w:r>
        <w:rPr>
          <w:rStyle w:val="FootnoteReference"/>
          <w:lang w:val="en-US"/>
        </w:rPr>
        <w:footnoteReference w:id="215"/>
      </w:r>
      <w:r w:rsidRPr="00D31FBD">
        <w:rPr>
          <w:lang w:val="en-US"/>
        </w:rPr>
        <w:t>, but TTY can still be used in operator-powered Telecommunications Relay Services (TRS). Text relay services for TTY devices translate between text-to-speech or speech-to-text. Another type of TRS is called video relay service (VRS). It enables sign language communication between a person with a hearing disability using a sign language interpreter and a videophone and anyone who owns a regular phone.</w:t>
      </w:r>
    </w:p>
    <w:p w14:paraId="0331E78D" w14:textId="3D38EEA1" w:rsidR="000509B8" w:rsidRDefault="000509B8" w:rsidP="003B3CA5">
      <w:pPr>
        <w:suppressLineNumbers/>
        <w:rPr>
          <w:lang w:val="en-US"/>
        </w:rPr>
      </w:pPr>
    </w:p>
    <w:p w14:paraId="2C8CB955" w14:textId="77777777" w:rsidR="000509B8" w:rsidRDefault="000509B8" w:rsidP="009C58F7">
      <w:pPr>
        <w:pStyle w:val="Heading5"/>
        <w:rPr>
          <w:lang w:val="en-US"/>
        </w:rPr>
      </w:pPr>
      <w:r>
        <w:rPr>
          <w:lang w:val="en-US"/>
        </w:rPr>
        <w:t>Technical Discussion for Telecommunications Relay Services</w:t>
      </w:r>
    </w:p>
    <w:p w14:paraId="46CE03F5" w14:textId="77777777" w:rsidR="003B3CA5" w:rsidRDefault="000509B8" w:rsidP="00AA5B2D">
      <w:r w:rsidRPr="00D31FBD">
        <w:rPr>
          <w:lang w:val="en-US"/>
        </w:rPr>
        <w:t>Requirements for integrating relay services on mobile devices include:</w:t>
      </w:r>
    </w:p>
    <w:p w14:paraId="44AB3976" w14:textId="77777777" w:rsidR="003B3CA5" w:rsidRDefault="000509B8" w:rsidP="009C58F7">
      <w:pPr>
        <w:pStyle w:val="paragraph"/>
        <w:numPr>
          <w:ilvl w:val="1"/>
          <w:numId w:val="58"/>
        </w:numPr>
        <w:rPr>
          <w:rStyle w:val="eop"/>
          <w:rFonts w:asciiTheme="minorHAnsi" w:eastAsiaTheme="majorEastAsia" w:hAnsiTheme="minorHAnsi" w:cstheme="minorHAnsi"/>
          <w:sz w:val="28"/>
          <w:szCs w:val="28"/>
        </w:rPr>
      </w:pPr>
      <w:r w:rsidRPr="005732A5">
        <w:rPr>
          <w:rStyle w:val="normaltextrun"/>
          <w:rFonts w:asciiTheme="minorHAnsi" w:eastAsiaTheme="majorEastAsia" w:hAnsiTheme="minorHAnsi" w:cstheme="minorHAnsi"/>
          <w:sz w:val="28"/>
          <w:szCs w:val="28"/>
          <w:lang w:val="en-US"/>
        </w:rPr>
        <w:t xml:space="preserve">Calls to or from a person with a hearing disability </w:t>
      </w:r>
      <w:r w:rsidRPr="005732A5">
        <w:rPr>
          <w:rStyle w:val="normaltextrun"/>
          <w:rFonts w:asciiTheme="minorHAnsi" w:eastAsiaTheme="majorEastAsia" w:hAnsiTheme="minorHAnsi" w:cstheme="minorHAnsi"/>
          <w:b/>
          <w:bCs/>
          <w:sz w:val="28"/>
          <w:szCs w:val="28"/>
          <w:lang w:val="en-US"/>
        </w:rPr>
        <w:t>must</w:t>
      </w:r>
      <w:r w:rsidRPr="005732A5">
        <w:rPr>
          <w:rStyle w:val="normaltextrun"/>
          <w:rFonts w:asciiTheme="minorHAnsi" w:eastAsiaTheme="majorEastAsia" w:hAnsiTheme="minorHAnsi" w:cstheme="minorHAnsi"/>
          <w:sz w:val="28"/>
          <w:szCs w:val="28"/>
          <w:lang w:val="en-US"/>
        </w:rPr>
        <w:t xml:space="preserve"> be automatically connected through to a relay service if desired</w:t>
      </w:r>
    </w:p>
    <w:p w14:paraId="7A55A928" w14:textId="687AA8D1" w:rsidR="000509B8" w:rsidRPr="005732A5" w:rsidRDefault="000509B8" w:rsidP="009C58F7">
      <w:pPr>
        <w:pStyle w:val="paragraph"/>
        <w:numPr>
          <w:ilvl w:val="1"/>
          <w:numId w:val="58"/>
        </w:numPr>
        <w:rPr>
          <w:sz w:val="32"/>
          <w:szCs w:val="32"/>
        </w:rPr>
      </w:pPr>
      <w:r w:rsidRPr="005732A5">
        <w:rPr>
          <w:rStyle w:val="normaltextrun"/>
          <w:rFonts w:asciiTheme="minorHAnsi" w:eastAsiaTheme="majorEastAsia" w:hAnsiTheme="minorHAnsi" w:cstheme="minorHAnsi"/>
          <w:sz w:val="28"/>
          <w:szCs w:val="28"/>
          <w:lang w:val="en-US"/>
        </w:rPr>
        <w:t xml:space="preserve">Calls between two users who wish to use the same </w:t>
      </w:r>
      <w:r w:rsidRPr="005732A5">
        <w:rPr>
          <w:rStyle w:val="normaltextrun"/>
          <w:rFonts w:asciiTheme="minorHAnsi" w:eastAsiaTheme="majorEastAsia" w:hAnsiTheme="minorHAnsi" w:cstheme="minorHAnsi"/>
          <w:b/>
          <w:bCs/>
          <w:sz w:val="28"/>
          <w:szCs w:val="28"/>
          <w:lang w:val="en-US"/>
        </w:rPr>
        <w:t>or</w:t>
      </w:r>
      <w:r w:rsidRPr="005732A5">
        <w:rPr>
          <w:rStyle w:val="normaltextrun"/>
          <w:rFonts w:asciiTheme="minorHAnsi" w:eastAsiaTheme="majorEastAsia" w:hAnsiTheme="minorHAnsi" w:cstheme="minorHAnsi"/>
          <w:sz w:val="28"/>
          <w:szCs w:val="28"/>
          <w:lang w:val="en-US"/>
        </w:rPr>
        <w:t xml:space="preserve"> different mode of communication during the call </w:t>
      </w:r>
      <w:r w:rsidRPr="005732A5">
        <w:rPr>
          <w:rStyle w:val="normaltextrun"/>
          <w:rFonts w:asciiTheme="minorHAnsi" w:eastAsiaTheme="majorEastAsia" w:hAnsiTheme="minorHAnsi" w:cstheme="minorHAnsi"/>
          <w:b/>
          <w:bCs/>
          <w:sz w:val="28"/>
          <w:szCs w:val="28"/>
          <w:lang w:val="en-US"/>
        </w:rPr>
        <w:t xml:space="preserve">must </w:t>
      </w:r>
      <w:r w:rsidRPr="005732A5">
        <w:rPr>
          <w:rStyle w:val="normaltextrun"/>
          <w:rFonts w:asciiTheme="minorHAnsi" w:eastAsiaTheme="majorEastAsia" w:hAnsiTheme="minorHAnsi" w:cstheme="minorHAnsi"/>
          <w:sz w:val="28"/>
          <w:szCs w:val="28"/>
          <w:lang w:val="en-US"/>
        </w:rPr>
        <w:t>be possible without a relay service</w:t>
      </w:r>
      <w:r w:rsidRPr="005732A5">
        <w:rPr>
          <w:rStyle w:val="eop"/>
          <w:rFonts w:asciiTheme="minorHAnsi" w:eastAsiaTheme="majorEastAsia" w:hAnsiTheme="minorHAnsi" w:cstheme="minorHAnsi"/>
          <w:sz w:val="28"/>
          <w:szCs w:val="28"/>
        </w:rPr>
        <w:t>, through providing conversion</w:t>
      </w:r>
    </w:p>
    <w:p w14:paraId="559B5574" w14:textId="77777777" w:rsidR="003B3CA5" w:rsidRDefault="000509B8" w:rsidP="009C58F7">
      <w:pPr>
        <w:pStyle w:val="paragraph"/>
        <w:numPr>
          <w:ilvl w:val="1"/>
          <w:numId w:val="58"/>
        </w:numPr>
        <w:rPr>
          <w:rStyle w:val="eop"/>
          <w:rFonts w:asciiTheme="minorHAnsi" w:eastAsiaTheme="majorEastAsia" w:hAnsiTheme="minorHAnsi" w:cstheme="minorHAnsi"/>
          <w:sz w:val="28"/>
          <w:szCs w:val="28"/>
        </w:rPr>
      </w:pPr>
      <w:r w:rsidRPr="005732A5">
        <w:rPr>
          <w:rStyle w:val="normaltextrun"/>
          <w:rFonts w:asciiTheme="minorHAnsi" w:eastAsiaTheme="majorEastAsia" w:hAnsiTheme="minorHAnsi" w:cstheme="minorHAnsi"/>
          <w:sz w:val="28"/>
          <w:szCs w:val="28"/>
          <w:lang w:val="en-US"/>
        </w:rPr>
        <w:t xml:space="preserve">Relay services </w:t>
      </w:r>
      <w:r w:rsidRPr="005732A5">
        <w:rPr>
          <w:rStyle w:val="normaltextrun"/>
          <w:rFonts w:asciiTheme="minorHAnsi" w:eastAsiaTheme="majorEastAsia" w:hAnsiTheme="minorHAnsi" w:cstheme="minorHAnsi"/>
          <w:b/>
          <w:bCs/>
          <w:sz w:val="28"/>
          <w:szCs w:val="28"/>
          <w:lang w:val="en-US"/>
        </w:rPr>
        <w:t xml:space="preserve">must </w:t>
      </w:r>
      <w:r w:rsidRPr="005732A5">
        <w:rPr>
          <w:rStyle w:val="normaltextrun"/>
          <w:rFonts w:asciiTheme="minorHAnsi" w:eastAsiaTheme="majorEastAsia" w:hAnsiTheme="minorHAnsi" w:cstheme="minorHAnsi"/>
          <w:sz w:val="28"/>
          <w:szCs w:val="28"/>
          <w:lang w:val="en-US"/>
        </w:rPr>
        <w:t>work on all commonly used mobile devices</w:t>
      </w:r>
    </w:p>
    <w:p w14:paraId="44303DA1" w14:textId="77777777" w:rsidR="003B3CA5" w:rsidRDefault="000509B8" w:rsidP="009C58F7">
      <w:pPr>
        <w:pStyle w:val="paragraph"/>
        <w:numPr>
          <w:ilvl w:val="1"/>
          <w:numId w:val="58"/>
        </w:numPr>
        <w:rPr>
          <w:rStyle w:val="eop"/>
          <w:rFonts w:asciiTheme="minorHAnsi" w:eastAsiaTheme="majorEastAsia" w:hAnsiTheme="minorHAnsi" w:cstheme="minorHAnsi"/>
          <w:sz w:val="28"/>
          <w:szCs w:val="28"/>
        </w:rPr>
      </w:pPr>
      <w:r w:rsidRPr="005732A5">
        <w:rPr>
          <w:rStyle w:val="normaltextrun"/>
          <w:rFonts w:asciiTheme="minorHAnsi" w:eastAsiaTheme="majorEastAsia" w:hAnsiTheme="minorHAnsi" w:cstheme="minorHAnsi"/>
          <w:sz w:val="28"/>
          <w:szCs w:val="28"/>
          <w:lang w:val="en-US"/>
        </w:rPr>
        <w:t xml:space="preserve">Relay services </w:t>
      </w:r>
      <w:r w:rsidRPr="005732A5">
        <w:rPr>
          <w:rStyle w:val="normaltextrun"/>
          <w:rFonts w:asciiTheme="minorHAnsi" w:eastAsiaTheme="majorEastAsia" w:hAnsiTheme="minorHAnsi" w:cstheme="minorHAnsi"/>
          <w:b/>
          <w:bCs/>
          <w:sz w:val="28"/>
          <w:szCs w:val="28"/>
          <w:lang w:val="en-US"/>
        </w:rPr>
        <w:t xml:space="preserve">must </w:t>
      </w:r>
      <w:r w:rsidRPr="005732A5">
        <w:rPr>
          <w:rStyle w:val="normaltextrun"/>
          <w:rFonts w:asciiTheme="minorHAnsi" w:eastAsiaTheme="majorEastAsia" w:hAnsiTheme="minorHAnsi" w:cstheme="minorHAnsi"/>
          <w:sz w:val="28"/>
          <w:szCs w:val="28"/>
          <w:lang w:val="en-US"/>
        </w:rPr>
        <w:t>not cost more than regular phone calls</w:t>
      </w:r>
    </w:p>
    <w:p w14:paraId="325389C0" w14:textId="432A2DEA" w:rsidR="000509B8" w:rsidRDefault="000509B8" w:rsidP="003B3CA5">
      <w:pPr>
        <w:suppressLineNumbers/>
      </w:pPr>
    </w:p>
    <w:p w14:paraId="49D85FCB" w14:textId="77777777" w:rsidR="000509B8" w:rsidRDefault="000509B8" w:rsidP="009C58F7">
      <w:pPr>
        <w:pStyle w:val="Heading4"/>
      </w:pPr>
      <w:r>
        <w:t>Real-Time Text (RTT)</w:t>
      </w:r>
    </w:p>
    <w:p w14:paraId="0CDFCECF" w14:textId="77777777" w:rsidR="000509B8" w:rsidRDefault="000509B8" w:rsidP="009C58F7">
      <w:pPr>
        <w:pStyle w:val="Heading5"/>
      </w:pPr>
      <w:r>
        <w:t>Overview of Real-Time Text (RTT)</w:t>
      </w:r>
    </w:p>
    <w:p w14:paraId="010D896F" w14:textId="77777777" w:rsidR="000509B8" w:rsidRDefault="000509B8" w:rsidP="00AA5B2D">
      <w:pPr>
        <w:rPr>
          <w:lang w:val="en-US"/>
        </w:rPr>
      </w:pPr>
      <w:r w:rsidRPr="00BB4899">
        <w:rPr>
          <w:lang w:val="en-US"/>
        </w:rPr>
        <w:t>Real-time text (RTT) is a relatively newer feature that provides instant transmission of a message as it is being composed. It is cited as one of the most important features for people with hearing disabilities.</w:t>
      </w:r>
      <w:r>
        <w:rPr>
          <w:rStyle w:val="FootnoteReference"/>
          <w:lang w:val="en-US"/>
        </w:rPr>
        <w:footnoteReference w:id="216"/>
      </w:r>
      <w:r w:rsidRPr="00BB4899">
        <w:rPr>
          <w:lang w:val="en-US"/>
        </w:rPr>
        <w:t xml:space="preserve"> The higher-than-average use of RTT among Deaf and DHH individuals suggests this feature has potential for increasing usability and accessibility of mobile devices.</w:t>
      </w:r>
      <w:r>
        <w:rPr>
          <w:rStyle w:val="FootnoteReference"/>
          <w:lang w:val="en-US"/>
        </w:rPr>
        <w:footnoteReference w:id="217"/>
      </w:r>
    </w:p>
    <w:p w14:paraId="1814937D" w14:textId="77777777" w:rsidR="005732A5" w:rsidRDefault="005732A5" w:rsidP="003B3CA5">
      <w:pPr>
        <w:suppressLineNumbers/>
        <w:rPr>
          <w:lang w:val="en-US"/>
        </w:rPr>
      </w:pPr>
    </w:p>
    <w:p w14:paraId="7F5E1D92" w14:textId="77777777" w:rsidR="000509B8" w:rsidRDefault="000509B8" w:rsidP="009C58F7">
      <w:pPr>
        <w:pStyle w:val="Heading5"/>
        <w:rPr>
          <w:lang w:val="en-US"/>
        </w:rPr>
      </w:pPr>
      <w:r>
        <w:rPr>
          <w:lang w:val="en-US"/>
        </w:rPr>
        <w:t>Technical Discussion of Real-Time Text (RTT)</w:t>
      </w:r>
    </w:p>
    <w:p w14:paraId="58A1575C" w14:textId="06D1ECED" w:rsidR="000509B8" w:rsidRDefault="000509B8" w:rsidP="00AA5B2D">
      <w:pPr>
        <w:rPr>
          <w:lang w:val="en-US"/>
        </w:rPr>
      </w:pPr>
      <w:r w:rsidRPr="002A5384">
        <w:rPr>
          <w:lang w:val="en-US"/>
        </w:rPr>
        <w:t xml:space="preserve">A mobile device must support RTT capability provided that the network it is operating on also supports RTT, according to GARI.  To provide an RTT service, </w:t>
      </w:r>
      <w:r w:rsidR="1703386B" w:rsidRPr="002A5384">
        <w:rPr>
          <w:lang w:val="en-US"/>
        </w:rPr>
        <w:t>Mobile Devices</w:t>
      </w:r>
      <w:r>
        <w:rPr>
          <w:lang w:val="en-US"/>
        </w:rPr>
        <w:t xml:space="preserve"> </w:t>
      </w:r>
      <w:r w:rsidR="00401ACB">
        <w:rPr>
          <w:lang w:val="en-US"/>
        </w:rPr>
        <w:t>must</w:t>
      </w:r>
      <w:r>
        <w:rPr>
          <w:lang w:val="en-US"/>
        </w:rPr>
        <w:t xml:space="preserve"> visually differentiate between typed text, sent text, and received text; it can be fulfilled by </w:t>
      </w:r>
      <w:r w:rsidRPr="002A5384">
        <w:rPr>
          <w:lang w:val="en-US"/>
        </w:rPr>
        <w:t>designing the text box with different colors depending on whether you are still typing a message as opposed to having sent a permanent message by pressing the enter key.</w:t>
      </w:r>
      <w:r>
        <w:rPr>
          <w:rStyle w:val="FootnoteReference"/>
          <w:lang w:val="en-US"/>
        </w:rPr>
        <w:footnoteReference w:id="218"/>
      </w:r>
      <w:r w:rsidRPr="002A5384">
        <w:rPr>
          <w:lang w:val="en-US"/>
        </w:rPr>
        <w:t xml:space="preserve"> Another recommendation is using a word-based interface as opposed to a character-based interface, as the word-based interface provides typing correction opportunities; however, the word-based interface may give the impression of ‘lagging’ or ‘buffering’ to the receiver.</w:t>
      </w:r>
      <w:r>
        <w:rPr>
          <w:rStyle w:val="FootnoteReference"/>
          <w:lang w:val="en-US"/>
        </w:rPr>
        <w:footnoteReference w:id="219"/>
      </w:r>
      <w:r w:rsidRPr="002A5384">
        <w:rPr>
          <w:lang w:val="en-US"/>
        </w:rPr>
        <w:t xml:space="preserve"> </w:t>
      </w:r>
      <w:r w:rsidR="008024A5">
        <w:rPr>
          <w:lang w:val="en-US"/>
        </w:rPr>
        <w:t>U</w:t>
      </w:r>
      <w:r w:rsidRPr="002A5384">
        <w:rPr>
          <w:lang w:val="en-US"/>
        </w:rPr>
        <w:t>sability options should be available, such as a skip animation button, on/off button, fast-forward button, and delete without showing button; these functions would render RTT a hybrid add-on.</w:t>
      </w:r>
      <w:r>
        <w:rPr>
          <w:rStyle w:val="FootnoteReference"/>
          <w:lang w:val="en-US"/>
        </w:rPr>
        <w:footnoteReference w:id="220"/>
      </w:r>
      <w:r>
        <w:rPr>
          <w:lang w:val="en-US"/>
        </w:rPr>
        <w:t xml:space="preserve"> The mobile device must also support two-way voice communication to support voice calls concurrent with an RTT messaging service. Any RTT input must be transmitted to the </w:t>
      </w:r>
      <w:r w:rsidR="7A9D16E5">
        <w:rPr>
          <w:lang w:val="en-US"/>
        </w:rPr>
        <w:t>Mobile Device</w:t>
      </w:r>
      <w:r>
        <w:rPr>
          <w:lang w:val="en-US"/>
        </w:rPr>
        <w:t xml:space="preserve"> network supporting RTT within 1 second of input entry.</w:t>
      </w:r>
    </w:p>
    <w:p w14:paraId="40A14A66" w14:textId="77777777" w:rsidR="000509B8" w:rsidRDefault="000509B8" w:rsidP="003B3CA5">
      <w:pPr>
        <w:suppressLineNumbers/>
        <w:rPr>
          <w:lang w:val="en-US"/>
        </w:rPr>
      </w:pPr>
    </w:p>
    <w:p w14:paraId="06B00D11" w14:textId="77777777" w:rsidR="000509B8" w:rsidRDefault="000509B8" w:rsidP="009C58F7">
      <w:pPr>
        <w:pStyle w:val="Heading4"/>
        <w:rPr>
          <w:lang w:val="en-US"/>
        </w:rPr>
      </w:pPr>
      <w:r>
        <w:rPr>
          <w:lang w:val="en-US"/>
        </w:rPr>
        <w:t>Two-Way Video Calling</w:t>
      </w:r>
    </w:p>
    <w:p w14:paraId="2AF1E8C5" w14:textId="77777777" w:rsidR="000509B8" w:rsidRDefault="000509B8" w:rsidP="009C58F7">
      <w:pPr>
        <w:pStyle w:val="Heading5"/>
        <w:rPr>
          <w:lang w:val="en-US"/>
        </w:rPr>
      </w:pPr>
      <w:r>
        <w:rPr>
          <w:lang w:val="en-US"/>
        </w:rPr>
        <w:t>Overview of Two-Way Video Calling</w:t>
      </w:r>
    </w:p>
    <w:p w14:paraId="1CE3B255" w14:textId="77777777" w:rsidR="003B3CA5" w:rsidRDefault="000509B8" w:rsidP="00AA5B2D">
      <w:pPr>
        <w:rPr>
          <w:lang w:val="en-US"/>
        </w:rPr>
      </w:pPr>
      <w:r>
        <w:rPr>
          <w:lang w:val="en-US"/>
        </w:rPr>
        <w:t>Two-way video calling is the multipoint reception and transmission of audio and video signals by people in different locations for real time communication.</w:t>
      </w:r>
    </w:p>
    <w:p w14:paraId="66BBAA34" w14:textId="09B9183E" w:rsidR="005732A5" w:rsidRDefault="005732A5" w:rsidP="003B3CA5">
      <w:pPr>
        <w:suppressLineNumbers/>
        <w:rPr>
          <w:lang w:val="en-US"/>
        </w:rPr>
      </w:pPr>
    </w:p>
    <w:p w14:paraId="27AD622D" w14:textId="77777777" w:rsidR="000509B8" w:rsidRDefault="000509B8" w:rsidP="009C58F7">
      <w:pPr>
        <w:pStyle w:val="Heading5"/>
        <w:rPr>
          <w:lang w:val="en-US"/>
        </w:rPr>
      </w:pPr>
      <w:r>
        <w:rPr>
          <w:lang w:val="en-US"/>
        </w:rPr>
        <w:t>Technical Discussion of Two-Way Video Calling</w:t>
      </w:r>
    </w:p>
    <w:p w14:paraId="50822E3B" w14:textId="77777777" w:rsidR="003B3CA5" w:rsidRDefault="000509B8" w:rsidP="00AA5B2D">
      <w:pPr>
        <w:rPr>
          <w:lang w:val="en-US"/>
        </w:rPr>
      </w:pPr>
      <w:r>
        <w:rPr>
          <w:lang w:val="en-US"/>
        </w:rPr>
        <w:t>Mobile devices must provide real-time voice- and video-based communication. Additionally, a mobile device must provide access to an answering machine that is accessible to persons with a hearing disability. The frame rate requirement for two-way video calling is at least 12 frames per second, and preferably 20 frames per second. The resolution requirement for two-way video calling is at least Quarter Common Intermediate Format, and preferably at least Common Intermediate Format. The audio and video have to be synchronized within 100ms. 12 frames per second with Quarter Common Intermediate format resolution</w:t>
      </w:r>
    </w:p>
    <w:p w14:paraId="1E1925D0" w14:textId="663D1602" w:rsidR="000509B8" w:rsidRDefault="000509B8" w:rsidP="003B3CA5">
      <w:pPr>
        <w:suppressLineNumbers/>
        <w:rPr>
          <w:lang w:val="en-US"/>
        </w:rPr>
      </w:pPr>
    </w:p>
    <w:p w14:paraId="45CC6372" w14:textId="77777777" w:rsidR="000509B8" w:rsidRDefault="000509B8" w:rsidP="009C58F7">
      <w:pPr>
        <w:pStyle w:val="Heading4"/>
        <w:rPr>
          <w:lang w:val="en-US"/>
        </w:rPr>
      </w:pPr>
      <w:r>
        <w:rPr>
          <w:lang w:val="en-US"/>
        </w:rPr>
        <w:t>Captioning</w:t>
      </w:r>
    </w:p>
    <w:p w14:paraId="4D0FDFCF" w14:textId="77777777" w:rsidR="000509B8" w:rsidRPr="002D721C" w:rsidRDefault="000509B8" w:rsidP="009C58F7">
      <w:pPr>
        <w:pStyle w:val="Heading5"/>
        <w:rPr>
          <w:lang w:val="en-US"/>
        </w:rPr>
      </w:pPr>
      <w:r>
        <w:rPr>
          <w:lang w:val="en-US"/>
        </w:rPr>
        <w:t>Overview of Captioning</w:t>
      </w:r>
    </w:p>
    <w:p w14:paraId="7509E867" w14:textId="77777777" w:rsidR="000509B8" w:rsidRDefault="000509B8" w:rsidP="00AA5B2D">
      <w:r>
        <w:t xml:space="preserve">Captions are a form of written text embedded into a video, intended to transcribe dialogue, and describe other relevant audio for viewers who cannot hear (rather than not understand the audio); they can be closed or open. </w:t>
      </w:r>
      <w:r w:rsidRPr="0027129B">
        <w:t>The Deaf community as well as individuals who are hard of hearing make use of closed captioning.</w:t>
      </w:r>
      <w:r>
        <w:rPr>
          <w:rStyle w:val="FootnoteReference"/>
        </w:rPr>
        <w:footnoteReference w:id="221"/>
      </w:r>
      <w:r w:rsidRPr="0027129B">
        <w:t xml:space="preserve"> It is cited as one of the most important accessibility features for people with hearing disabilities.</w:t>
      </w:r>
      <w:r>
        <w:rPr>
          <w:rStyle w:val="FootnoteReference"/>
        </w:rPr>
        <w:footnoteReference w:id="222"/>
      </w:r>
      <w:r>
        <w:rPr>
          <w:vertAlign w:val="superscript"/>
        </w:rPr>
        <w:t>,</w:t>
      </w:r>
      <w:r>
        <w:rPr>
          <w:rStyle w:val="FootnoteReference"/>
        </w:rPr>
        <w:footnoteReference w:id="223"/>
      </w:r>
      <w:r>
        <w:rPr>
          <w:vertAlign w:val="superscript"/>
        </w:rPr>
        <w:t>,</w:t>
      </w:r>
      <w:r>
        <w:rPr>
          <w:rStyle w:val="FootnoteReference"/>
        </w:rPr>
        <w:footnoteReference w:id="224"/>
      </w:r>
      <w:r>
        <w:rPr>
          <w:vertAlign w:val="superscript"/>
        </w:rPr>
        <w:t>,</w:t>
      </w:r>
      <w:r>
        <w:rPr>
          <w:rStyle w:val="FootnoteReference"/>
        </w:rPr>
        <w:footnoteReference w:id="225"/>
      </w:r>
      <w:r w:rsidRPr="0027129B">
        <w:t xml:space="preserve"> There is evidence to support the claim that text added to auditory signals has the potential to help listeners understand speech.</w:t>
      </w:r>
      <w:r>
        <w:rPr>
          <w:rStyle w:val="FootnoteReference"/>
        </w:rPr>
        <w:footnoteReference w:id="226"/>
      </w:r>
    </w:p>
    <w:p w14:paraId="0F451550" w14:textId="77777777" w:rsidR="005732A5" w:rsidRDefault="005732A5" w:rsidP="003B3CA5">
      <w:pPr>
        <w:suppressLineNumbers/>
      </w:pPr>
    </w:p>
    <w:p w14:paraId="1825C051" w14:textId="77777777" w:rsidR="000509B8" w:rsidRPr="007A4BA0" w:rsidRDefault="000509B8" w:rsidP="009C58F7">
      <w:pPr>
        <w:pStyle w:val="Heading5"/>
      </w:pPr>
      <w:r>
        <w:t>Technical Discussion of Captioning</w:t>
      </w:r>
    </w:p>
    <w:p w14:paraId="7B4F9181" w14:textId="77777777" w:rsidR="000509B8" w:rsidRPr="00C15203" w:rsidRDefault="000509B8" w:rsidP="00AA5B2D">
      <w:r>
        <w:t>M</w:t>
      </w:r>
      <w:r w:rsidRPr="0027129B">
        <w:t xml:space="preserve">obile devices must support playback of videos </w:t>
      </w:r>
      <w:r>
        <w:t xml:space="preserve">with synchronized audio </w:t>
      </w:r>
      <w:r w:rsidRPr="0027129B">
        <w:t>with open and closed captioning</w:t>
      </w:r>
      <w:r>
        <w:t>. When displaying videos with synchronized audio, the user has a choice to display the captions or not. The controls for enabling and disabling captions must be clearly visible. The synchronization between the captions and the audio must be maintained within 100ms of the caption time stamp. The user also must have the capability to modify the display of closed caption data. The following modes of text presentation have to be supported: text that appears all at once, text that scrolls up as new text appears, and text where each new letter or word is displayed as it arrives. The characters of captions as well as the caption window color may be displayed in a palette of at least 8 colors, including white, black, red, magenta, green, cyan, blue, and yellow; additionally, users may have the ability to override the original color of characters and caption window. Users have access to changing the opacity of captioned text, with the choices ranging from opaque to semi-transparent. Users are provided with the ability to change character size of the captioned text, with ranges from 50%-200% of the default character size. Different fonts are provided to the users to choose from.</w:t>
      </w:r>
    </w:p>
    <w:p w14:paraId="64EEEB4A" w14:textId="77777777" w:rsidR="000509B8" w:rsidRDefault="000509B8" w:rsidP="003B3CA5">
      <w:pPr>
        <w:suppressLineNumbers/>
      </w:pPr>
    </w:p>
    <w:p w14:paraId="3CC560BB" w14:textId="77777777" w:rsidR="000509B8" w:rsidRDefault="000509B8" w:rsidP="009C58F7">
      <w:pPr>
        <w:pStyle w:val="Heading1"/>
        <w:spacing w:line="276" w:lineRule="auto"/>
      </w:pPr>
      <w:bookmarkStart w:id="490" w:name="_Toc922327224"/>
      <w:bookmarkStart w:id="491" w:name="_Toc501324209"/>
      <w:bookmarkStart w:id="492" w:name="_Toc116998731"/>
      <w:r>
        <w:t>Speech Loss Personas</w:t>
      </w:r>
      <w:bookmarkEnd w:id="490"/>
      <w:bookmarkEnd w:id="491"/>
      <w:bookmarkEnd w:id="492"/>
    </w:p>
    <w:p w14:paraId="7B1CC085" w14:textId="77777777" w:rsidR="000509B8" w:rsidRDefault="000509B8" w:rsidP="009C58F7">
      <w:pPr>
        <w:pStyle w:val="Heading2"/>
        <w:spacing w:line="276" w:lineRule="auto"/>
      </w:pPr>
      <w:bookmarkStart w:id="493" w:name="_Toc1895393250"/>
      <w:bookmarkStart w:id="494" w:name="_Toc209707836"/>
      <w:bookmarkStart w:id="495" w:name="_Toc116998732"/>
      <w:r>
        <w:t>Definition of Speech Loss</w:t>
      </w:r>
      <w:bookmarkEnd w:id="493"/>
      <w:bookmarkEnd w:id="494"/>
      <w:bookmarkEnd w:id="495"/>
    </w:p>
    <w:p w14:paraId="7A76703D" w14:textId="336FCF46" w:rsidR="000509B8" w:rsidRPr="00810B27" w:rsidRDefault="28FD298E" w:rsidP="00AA5B2D">
      <w:pPr>
        <w:rPr>
          <w:rFonts w:cstheme="minorBidi"/>
          <w:lang w:eastAsia="en-CA"/>
        </w:rPr>
      </w:pPr>
      <w:r w:rsidRPr="7458D474">
        <w:rPr>
          <w:lang w:eastAsia="en-CA"/>
        </w:rPr>
        <w:t>For</w:t>
      </w:r>
      <w:r w:rsidR="000509B8" w:rsidRPr="7458D474">
        <w:rPr>
          <w:lang w:eastAsia="en-CA"/>
        </w:rPr>
        <w:t xml:space="preserve"> the purposes of this document, the following definition of speech loss derived from the American Speech-Language Hearing Association (ASHA) definition is being used. The definition focuses on a subset of what ASHA defines as conditions covered under the </w:t>
      </w:r>
      <w:r w:rsidR="6D2CDE2E" w:rsidRPr="7458D474">
        <w:rPr>
          <w:lang w:eastAsia="en-CA"/>
        </w:rPr>
        <w:t>D</w:t>
      </w:r>
      <w:r w:rsidR="000509B8" w:rsidRPr="7458D474">
        <w:rPr>
          <w:lang w:eastAsia="en-CA"/>
        </w:rPr>
        <w:t>efinitions of Communication Disorders and Variations.</w:t>
      </w:r>
      <w:r w:rsidR="000509B8" w:rsidRPr="5876791B">
        <w:rPr>
          <w:rStyle w:val="FootnoteReference"/>
          <w:rFonts w:eastAsia="Times New Roman" w:cstheme="minorBidi"/>
          <w:color w:val="000000"/>
          <w:lang w:eastAsia="en-CA"/>
        </w:rPr>
        <w:footnoteReference w:id="227"/>
      </w:r>
    </w:p>
    <w:p w14:paraId="61FDF32F" w14:textId="0DF0A45D" w:rsidR="000509B8" w:rsidRPr="00984EE5" w:rsidRDefault="000509B8" w:rsidP="003149E9">
      <w:pPr>
        <w:ind w:left="720"/>
        <w:rPr>
          <w:lang w:eastAsia="en-CA"/>
        </w:rPr>
      </w:pPr>
      <w:r w:rsidRPr="00984EE5">
        <w:rPr>
          <w:lang w:eastAsia="en-CA"/>
        </w:rPr>
        <w:t>“A speech loss is an impairment of the articulation of speech sounds, fluency and/or voice.</w:t>
      </w:r>
    </w:p>
    <w:p w14:paraId="22ACF7E9" w14:textId="155C2E7E" w:rsidR="000509B8" w:rsidRPr="00984EE5" w:rsidRDefault="000509B8" w:rsidP="003149E9">
      <w:pPr>
        <w:ind w:left="720"/>
        <w:rPr>
          <w:lang w:eastAsia="en-CA"/>
        </w:rPr>
      </w:pPr>
      <w:r w:rsidRPr="00984EE5">
        <w:rPr>
          <w:lang w:eastAsia="en-CA"/>
        </w:rPr>
        <w:t>An articulation disorder is the atypical production of speech sounds characterized by substitutions, omissions, additions, or distortions that may interfere with intelligibility.</w:t>
      </w:r>
    </w:p>
    <w:p w14:paraId="43A718AA" w14:textId="6DAB382A" w:rsidR="000509B8" w:rsidRPr="00984EE5" w:rsidRDefault="000509B8" w:rsidP="003149E9">
      <w:pPr>
        <w:ind w:left="720"/>
        <w:rPr>
          <w:lang w:eastAsia="en-CA"/>
        </w:rPr>
      </w:pPr>
      <w:r w:rsidRPr="00984EE5">
        <w:rPr>
          <w:lang w:eastAsia="en-CA"/>
        </w:rPr>
        <w:t>A fluency disorder is an interruption in the flow of speaking characterized by atypical rate, rhythm, and repetitions in sounds, syllables, words, and phrases. This may be accompanied by excessive tension, struggle behavior, and secondary mannerisms.</w:t>
      </w:r>
    </w:p>
    <w:p w14:paraId="0B31DF6C" w14:textId="3B8DFB5D" w:rsidR="000509B8" w:rsidRPr="00810B27" w:rsidRDefault="000509B8" w:rsidP="003149E9">
      <w:pPr>
        <w:ind w:left="720"/>
        <w:rPr>
          <w:rFonts w:cstheme="minorBidi"/>
          <w:lang w:eastAsia="en-CA"/>
        </w:rPr>
      </w:pPr>
      <w:r w:rsidRPr="7458D474">
        <w:rPr>
          <w:lang w:eastAsia="en-CA"/>
        </w:rPr>
        <w:t>A voice disorder is characterized by the abnormal production and/or absences of vocal quality, pitch, loudness, resonance, and/or duration, which is inappropriate for an individual's age and/or sex.”</w:t>
      </w:r>
      <w:r w:rsidRPr="5876791B">
        <w:rPr>
          <w:rStyle w:val="FootnoteReference"/>
          <w:rFonts w:eastAsia="Times New Roman" w:cstheme="minorBidi"/>
          <w:color w:val="000000"/>
          <w:lang w:eastAsia="en-CA"/>
        </w:rPr>
        <w:footnoteReference w:id="228"/>
      </w:r>
    </w:p>
    <w:p w14:paraId="1354E411" w14:textId="33DA298C" w:rsidR="000509B8" w:rsidRDefault="000509B8" w:rsidP="00180AE8">
      <w:r w:rsidRPr="002761D8">
        <w:t xml:space="preserve">Members of </w:t>
      </w:r>
      <w:r>
        <w:t>the speech loss</w:t>
      </w:r>
      <w:r w:rsidRPr="002761D8">
        <w:t xml:space="preserve"> community are typically defined by the characteristics of their voice, </w:t>
      </w:r>
      <w:r>
        <w:t xml:space="preserve">or </w:t>
      </w:r>
      <w:r w:rsidRPr="002761D8">
        <w:t>more specifically</w:t>
      </w:r>
      <w:r>
        <w:t>,</w:t>
      </w:r>
      <w:r w:rsidRPr="002761D8">
        <w:t xml:space="preserve"> their acoustic volume, intelligibility, consistency of their speech and speaking rate of their speech. Intelligibility, consistency</w:t>
      </w:r>
      <w:r>
        <w:t>,</w:t>
      </w:r>
      <w:r w:rsidRPr="002761D8">
        <w:t xml:space="preserve"> and speaking rate are typical</w:t>
      </w:r>
      <w:r>
        <w:t>ly</w:t>
      </w:r>
      <w:r w:rsidRPr="002761D8">
        <w:t xml:space="preserve"> measure</w:t>
      </w:r>
      <w:r>
        <w:t>d</w:t>
      </w:r>
      <w:r w:rsidRPr="002761D8">
        <w:t xml:space="preserve"> through listening test and a standard list of vocabulary words, phrases</w:t>
      </w:r>
      <w:r>
        <w:t>,</w:t>
      </w:r>
      <w:r w:rsidRPr="002761D8">
        <w:t xml:space="preserve"> and sentences. There is no </w:t>
      </w:r>
      <w:r w:rsidR="00C22EC8" w:rsidRPr="002761D8">
        <w:t>widely</w:t>
      </w:r>
      <w:r w:rsidR="00C22EC8">
        <w:t xml:space="preserve"> accepted</w:t>
      </w:r>
      <w:r w:rsidRPr="002761D8">
        <w:t>, predominant, standardized test for these dimensions. Several testing methods and validated tests exist</w:t>
      </w:r>
      <w:r w:rsidR="6DBE52E1">
        <w:t>,</w:t>
      </w:r>
      <w:r w:rsidRPr="002761D8">
        <w:t xml:space="preserve"> but the actual test used varies by the speech and language pathologist training and regional norms.</w:t>
      </w:r>
    </w:p>
    <w:p w14:paraId="3ABE0BA3" w14:textId="77777777" w:rsidR="000509B8" w:rsidRDefault="000509B8" w:rsidP="003B3CA5">
      <w:pPr>
        <w:suppressLineNumbers/>
      </w:pPr>
    </w:p>
    <w:p w14:paraId="27D12D2E" w14:textId="67FE831A" w:rsidR="000509B8" w:rsidRDefault="000509B8" w:rsidP="009C58F7">
      <w:pPr>
        <w:pStyle w:val="Heading2"/>
        <w:spacing w:line="276" w:lineRule="auto"/>
      </w:pPr>
      <w:bookmarkStart w:id="496" w:name="_Toc14409331"/>
      <w:bookmarkStart w:id="497" w:name="_Toc480539382"/>
      <w:bookmarkStart w:id="498" w:name="_Toc116998733"/>
      <w:r>
        <w:t>Specific Performance Metrics for Speech Loss Persona</w:t>
      </w:r>
      <w:r w:rsidR="00180AE8">
        <w:t>s</w:t>
      </w:r>
      <w:bookmarkEnd w:id="496"/>
      <w:bookmarkEnd w:id="497"/>
      <w:bookmarkEnd w:id="498"/>
    </w:p>
    <w:p w14:paraId="1EBF03B2" w14:textId="77777777" w:rsidR="000509B8" w:rsidRPr="00230399" w:rsidRDefault="000509B8" w:rsidP="003149E9">
      <w:pPr>
        <w:ind w:firstLine="576"/>
        <w:rPr>
          <w:lang w:eastAsia="en-CA"/>
        </w:rPr>
      </w:pPr>
      <w:r w:rsidRPr="00230399">
        <w:rPr>
          <w:lang w:eastAsia="en-CA"/>
        </w:rPr>
        <w:t>Rather that focus on tests that are administered and interpreted by trained speech and language pathologist</w:t>
      </w:r>
      <w:r>
        <w:rPr>
          <w:lang w:eastAsia="en-CA"/>
        </w:rPr>
        <w:t>s,</w:t>
      </w:r>
      <w:r w:rsidRPr="00230399">
        <w:rPr>
          <w:lang w:eastAsia="en-CA"/>
        </w:rPr>
        <w:t xml:space="preserve"> this document takes a more pragmatic view and applies two functional definitions that are more useful for people that know little or nothing about the field.  These two functional definitions will be used to define the key performance metrics for members of the community. The two performance metrics are:</w:t>
      </w:r>
    </w:p>
    <w:p w14:paraId="20FD902B" w14:textId="5378C025" w:rsidR="000509B8" w:rsidRPr="00230399" w:rsidRDefault="000509B8" w:rsidP="009C58F7">
      <w:pPr>
        <w:pStyle w:val="ListParagraph"/>
        <w:numPr>
          <w:ilvl w:val="0"/>
          <w:numId w:val="86"/>
        </w:numPr>
        <w:rPr>
          <w:lang w:eastAsia="en-CA"/>
        </w:rPr>
      </w:pPr>
      <w:r w:rsidRPr="00230399">
        <w:rPr>
          <w:lang w:eastAsia="en-CA"/>
        </w:rPr>
        <w:t xml:space="preserve">Acoustic </w:t>
      </w:r>
      <w:r w:rsidR="4ACE09DC" w:rsidRPr="3D0F516E">
        <w:rPr>
          <w:lang w:eastAsia="en-CA"/>
        </w:rPr>
        <w:t>I</w:t>
      </w:r>
      <w:r w:rsidRPr="00230399">
        <w:rPr>
          <w:lang w:eastAsia="en-CA"/>
        </w:rPr>
        <w:t>ntensity</w:t>
      </w:r>
    </w:p>
    <w:p w14:paraId="3A90868E" w14:textId="5A701CF6" w:rsidR="000509B8" w:rsidRPr="00230399" w:rsidRDefault="000509B8" w:rsidP="009C58F7">
      <w:pPr>
        <w:pStyle w:val="ListParagraph"/>
        <w:numPr>
          <w:ilvl w:val="0"/>
          <w:numId w:val="86"/>
        </w:numPr>
        <w:rPr>
          <w:lang w:eastAsia="en-CA"/>
        </w:rPr>
      </w:pPr>
      <w:r w:rsidRPr="00230399">
        <w:rPr>
          <w:lang w:eastAsia="en-CA"/>
        </w:rPr>
        <w:t>Effective Rate of Communication</w:t>
      </w:r>
    </w:p>
    <w:p w14:paraId="5586D39F" w14:textId="77777777" w:rsidR="000509B8" w:rsidRDefault="000509B8" w:rsidP="003B3CA5">
      <w:pPr>
        <w:suppressLineNumbers/>
      </w:pPr>
    </w:p>
    <w:p w14:paraId="30715307" w14:textId="77777777" w:rsidR="000509B8" w:rsidRDefault="000509B8" w:rsidP="009C58F7">
      <w:pPr>
        <w:pStyle w:val="Heading3"/>
        <w:spacing w:line="276" w:lineRule="auto"/>
      </w:pPr>
      <w:bookmarkStart w:id="499" w:name="_Toc728308014"/>
      <w:bookmarkStart w:id="500" w:name="_Toc273576883"/>
      <w:bookmarkStart w:id="501" w:name="_Toc116998734"/>
      <w:r>
        <w:t>Acoustic Intensity</w:t>
      </w:r>
      <w:bookmarkEnd w:id="499"/>
      <w:bookmarkEnd w:id="500"/>
      <w:bookmarkEnd w:id="501"/>
    </w:p>
    <w:p w14:paraId="068B0C56" w14:textId="1A13FB30" w:rsidR="000509B8" w:rsidRDefault="000509B8" w:rsidP="003149E9">
      <w:pPr>
        <w:ind w:firstLine="720"/>
        <w:rPr>
          <w:rFonts w:cstheme="minorBidi"/>
          <w:lang w:eastAsia="en-CA"/>
        </w:rPr>
      </w:pPr>
      <w:r w:rsidRPr="7458D474">
        <w:rPr>
          <w:lang w:eastAsia="en-CA"/>
        </w:rPr>
        <w:t>Acoustic intensity is measured in dB or dBa. If the individual cannot generate speech with an acoustic intensity equivalent to a whisper (20 – 30 dB) that can be heard and understood at 1 metre, that individual is classified as not having sufficient acoustic intensity to carry on a conversation without assistive technology.</w:t>
      </w:r>
      <w:r w:rsidRPr="5876791B">
        <w:rPr>
          <w:rStyle w:val="FootnoteReference"/>
          <w:rFonts w:eastAsia="Times New Roman" w:cstheme="minorBidi"/>
          <w:color w:val="000000"/>
          <w:lang w:eastAsia="en-CA"/>
        </w:rPr>
        <w:footnoteReference w:id="229"/>
      </w:r>
    </w:p>
    <w:p w14:paraId="1F64FC16" w14:textId="77777777" w:rsidR="000509B8" w:rsidRDefault="000509B8" w:rsidP="003B3CA5">
      <w:pPr>
        <w:suppressLineNumbers/>
        <w:rPr>
          <w:lang w:eastAsia="en-CA"/>
        </w:rPr>
      </w:pPr>
    </w:p>
    <w:p w14:paraId="00279E5B" w14:textId="77777777" w:rsidR="000509B8" w:rsidRDefault="000509B8" w:rsidP="009C58F7">
      <w:pPr>
        <w:pStyle w:val="Heading3"/>
        <w:spacing w:line="276" w:lineRule="auto"/>
      </w:pPr>
      <w:bookmarkStart w:id="502" w:name="_Toc427592888"/>
      <w:bookmarkStart w:id="503" w:name="_Toc120297078"/>
      <w:bookmarkStart w:id="504" w:name="_Toc116998735"/>
      <w:r>
        <w:t>Effective Rate of Communication</w:t>
      </w:r>
      <w:bookmarkEnd w:id="502"/>
      <w:bookmarkEnd w:id="503"/>
      <w:bookmarkEnd w:id="504"/>
    </w:p>
    <w:p w14:paraId="0AF2ABAE" w14:textId="7EBF7A61" w:rsidR="000509B8" w:rsidRDefault="000509B8" w:rsidP="003149E9">
      <w:pPr>
        <w:ind w:firstLine="720"/>
      </w:pPr>
      <w:r w:rsidRPr="00363B42">
        <w:t>Even though there are specific tools to measure intelligibility and the rate of speech, this document takes a pragmatic view. The concept of Effect</w:t>
      </w:r>
      <w:r>
        <w:t>ive</w:t>
      </w:r>
      <w:r w:rsidRPr="00363B42">
        <w:t xml:space="preserve"> Rate of Communication will refer to the rate at which a listener can understand the speech of someone who is speaking. The Effective Rate of Communication will be measured as the average words-per-minute that the speech of a speaker can be understood by an unfamiliar listener, i.e., someone who is not used to the speech of the speaker. The Effective Rate of Communication is affected by the intelligibility, consistency, and rate of speech. In any given instance, a combination of those factors can affect the Effective Rate of Communication. The Effective Rate of Communication can also vary depending on the situation. Around people who are used to your speech patterns, even if the intelligibility or consistency may vary, the Effective Rate of Communication can be higher than in a situation with unfamiliar listeners.</w:t>
      </w:r>
      <w:r>
        <w:t xml:space="preserve"> </w:t>
      </w:r>
      <w:r w:rsidRPr="00363B42">
        <w:t>Generally, the rates of conversation using Augmentative and Alternative Communication (AAC) systems, including word prediction and letter abbreviation, were found to be 12–18 WPM</w:t>
      </w:r>
      <w:r>
        <w:t>.</w:t>
      </w:r>
      <w:r>
        <w:rPr>
          <w:rStyle w:val="FootnoteReference"/>
        </w:rPr>
        <w:footnoteReference w:id="230"/>
      </w:r>
      <w:r>
        <w:rPr>
          <w:vertAlign w:val="superscript"/>
        </w:rPr>
        <w:t>,</w:t>
      </w:r>
      <w:r>
        <w:rPr>
          <w:rStyle w:val="FootnoteReference"/>
        </w:rPr>
        <w:footnoteReference w:id="231"/>
      </w:r>
      <w:r>
        <w:t xml:space="preserve"> </w:t>
      </w:r>
      <w:r w:rsidRPr="00363B42">
        <w:t>Natural speech from someone who has no speech loss issues has a rate of 125–185 words per minute (WPM). Direct selection techniques, including eye gaze systems, where what the user is looking at is tracked, are found to provide conversational rates of about 8–10 WPM</w:t>
      </w:r>
      <w:r>
        <w:t>.</w:t>
      </w:r>
      <w:r w:rsidRPr="00363B42">
        <w:t xml:space="preserve"> Similarly, mechanically activated AAC switches and keyboards also affect conversation rates. The automatic, step, and inverse activation of switches often requires the users to wait until the desired selection is displayed, introducing conversation delays. Scanning methods are reported to allow communicative rates of around 2 WPM</w:t>
      </w:r>
      <w:r>
        <w:t>.</w:t>
      </w:r>
    </w:p>
    <w:p w14:paraId="1AB0E28B" w14:textId="77777777" w:rsidR="000509B8" w:rsidRDefault="000509B8" w:rsidP="003B3CA5">
      <w:pPr>
        <w:suppressLineNumbers/>
      </w:pPr>
    </w:p>
    <w:p w14:paraId="0EEFB66C" w14:textId="0B98108C" w:rsidR="000509B8" w:rsidRDefault="00331FF0" w:rsidP="009C58F7">
      <w:pPr>
        <w:pStyle w:val="Heading2"/>
        <w:spacing w:line="276" w:lineRule="auto"/>
      </w:pPr>
      <w:bookmarkStart w:id="505" w:name="_Toc1496308310"/>
      <w:bookmarkStart w:id="506" w:name="_Toc2062754811"/>
      <w:bookmarkStart w:id="507" w:name="_Toc116998736"/>
      <w:r>
        <w:t xml:space="preserve">Persona 1: </w:t>
      </w:r>
      <w:r w:rsidR="000509B8">
        <w:t xml:space="preserve">Low </w:t>
      </w:r>
      <w:r w:rsidR="4917FF3D">
        <w:t>Acoustic Intensity</w:t>
      </w:r>
      <w:r w:rsidR="5A2049EB">
        <w:t xml:space="preserve"> Persona</w:t>
      </w:r>
      <w:bookmarkEnd w:id="505"/>
      <w:bookmarkEnd w:id="506"/>
      <w:bookmarkEnd w:id="507"/>
    </w:p>
    <w:p w14:paraId="53616BF8" w14:textId="7D7F5887" w:rsidR="000509B8" w:rsidRDefault="7EC4DE61" w:rsidP="003149E9">
      <w:pPr>
        <w:ind w:firstLine="576"/>
      </w:pPr>
      <w:r>
        <w:t>The first category of users is affected by Low Acoustic Intensity. This group is defined by the fact that the volume of their speech is difficult to hear if they speak in their normal voice. They typically have an auditory intensity of less than 30 dB. the level of a whisper.</w:t>
      </w:r>
      <w:r w:rsidR="1D9FE62F" w:rsidRPr="17FB5DF0">
        <w:rPr>
          <w:rStyle w:val="FootnoteReference"/>
        </w:rPr>
        <w:footnoteReference w:id="232"/>
      </w:r>
    </w:p>
    <w:p w14:paraId="3BA50947" w14:textId="2317A2CE" w:rsidR="000509B8" w:rsidRDefault="00F42D30" w:rsidP="003B3CA5">
      <w:pPr>
        <w:suppressLineNumbers/>
      </w:pPr>
      <w:r>
        <w:rPr>
          <w:noProof/>
        </w:rPr>
        <mc:AlternateContent>
          <mc:Choice Requires="wpg">
            <w:drawing>
              <wp:anchor distT="0" distB="0" distL="114300" distR="114300" simplePos="0" relativeHeight="251658247" behindDoc="0" locked="0" layoutInCell="1" allowOverlap="1" wp14:anchorId="5CCD6B1D" wp14:editId="6DF68E19">
                <wp:simplePos x="0" y="0"/>
                <wp:positionH relativeFrom="column">
                  <wp:posOffset>1447800</wp:posOffset>
                </wp:positionH>
                <wp:positionV relativeFrom="paragraph">
                  <wp:posOffset>245110</wp:posOffset>
                </wp:positionV>
                <wp:extent cx="3053080" cy="2362200"/>
                <wp:effectExtent l="0" t="0" r="0" b="0"/>
                <wp:wrapTopAndBottom/>
                <wp:docPr id="63" name="Group 63" descr="A person wearing glasses pinching their trachea, with a pained expression on their face.&#10;"/>
                <wp:cNvGraphicFramePr/>
                <a:graphic xmlns:a="http://schemas.openxmlformats.org/drawingml/2006/main">
                  <a:graphicData uri="http://schemas.microsoft.com/office/word/2010/wordprocessingGroup">
                    <wpg:wgp>
                      <wpg:cNvGrpSpPr/>
                      <wpg:grpSpPr>
                        <a:xfrm>
                          <a:off x="0" y="0"/>
                          <a:ext cx="3053080" cy="2362200"/>
                          <a:chOff x="0" y="0"/>
                          <a:chExt cx="3053080" cy="2362200"/>
                        </a:xfrm>
                      </wpg:grpSpPr>
                      <pic:pic xmlns:pic="http://schemas.openxmlformats.org/drawingml/2006/picture">
                        <pic:nvPicPr>
                          <pic:cNvPr id="61" name="Picture 61" descr="A picture containing person, person, male&#10;&#10;Description automatically generated"/>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053080" cy="2038350"/>
                          </a:xfrm>
                          <a:prstGeom prst="rect">
                            <a:avLst/>
                          </a:prstGeom>
                        </pic:spPr>
                      </pic:pic>
                      <wps:wsp>
                        <wps:cNvPr id="62" name="Text Box 62"/>
                        <wps:cNvSpPr txBox="1"/>
                        <wps:spPr>
                          <a:xfrm>
                            <a:off x="0" y="2095500"/>
                            <a:ext cx="3053080" cy="266700"/>
                          </a:xfrm>
                          <a:prstGeom prst="rect">
                            <a:avLst/>
                          </a:prstGeom>
                          <a:solidFill>
                            <a:prstClr val="white"/>
                          </a:solidFill>
                          <a:ln>
                            <a:noFill/>
                          </a:ln>
                        </wps:spPr>
                        <wps:txbx>
                          <w:txbxContent>
                            <w:p w14:paraId="0E4A2FB5" w14:textId="4CDA5004" w:rsidR="00D72636" w:rsidRPr="00DC57D2" w:rsidRDefault="00D72636" w:rsidP="00F42D30">
                              <w:pPr>
                                <w:pStyle w:val="Caption"/>
                                <w:rPr>
                                  <w:noProof/>
                                  <w:sz w:val="28"/>
                                  <w:szCs w:val="28"/>
                                </w:rPr>
                              </w:pPr>
                              <w:r>
                                <w:t xml:space="preserve">Figure </w:t>
                              </w:r>
                              <w:r>
                                <w:fldChar w:fldCharType="begin"/>
                              </w:r>
                              <w:r>
                                <w:instrText>SEQ Figure \* ARABIC</w:instrText>
                              </w:r>
                              <w:r>
                                <w:fldChar w:fldCharType="separate"/>
                              </w:r>
                              <w:r w:rsidR="00E7153F">
                                <w:rPr>
                                  <w:noProof/>
                                </w:rPr>
                                <w:t>13</w:t>
                              </w:r>
                              <w:r>
                                <w:fldChar w:fldCharType="end"/>
                              </w:r>
                              <w:r>
                                <w:t>. Simon - Persona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CCD6B1D" id="Group 63" o:spid="_x0000_s1050" alt="A person wearing glasses pinching their trachea, with a pained expression on their face.&#10;" style="position:absolute;left:0;text-align:left;margin-left:114pt;margin-top:19.3pt;width:240.4pt;height:186pt;z-index:251658247" coordsize="30530,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">
                <v:shape id="Picture 61" o:spid="_x0000_s1051" type="#_x0000_t75" alt="A picture containing person, person, male&#10;&#10;Description automatically generated" style="position:absolute;width:30530;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">
                  <v:imagedata r:id="rId137" o:title="A picture containing person, person, male&#10;&#10;Description automatically generated"/>
                </v:shape>
                <v:shape id="Text Box 62" o:spid="_x0000_s1052" type="#_x0000_t202" style="position:absolute;top:20955;width:305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NX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" stroked="f">
                  <v:textbox style="mso-fit-shape-to-text:t" inset="0,0,0,0">
                    <w:txbxContent>
                      <w:p w14:paraId="0E4A2FB5" w14:textId="4CDA5004" w:rsidR="00D72636" w:rsidRPr="00DC57D2" w:rsidRDefault="00D72636" w:rsidP="00F42D30">
                        <w:pPr>
                          <w:pStyle w:val="Caption"/>
                          <w:rPr>
                            <w:noProof/>
                            <w:sz w:val="28"/>
                            <w:szCs w:val="28"/>
                          </w:rPr>
                        </w:pPr>
                        <w:r>
                          <w:t xml:space="preserve">Figure </w:t>
                        </w:r>
                        <w:r>
                          <w:fldChar w:fldCharType="begin"/>
                        </w:r>
                        <w:r>
                          <w:instrText>SEQ Figure \* ARABIC</w:instrText>
                        </w:r>
                        <w:r>
                          <w:fldChar w:fldCharType="separate"/>
                        </w:r>
                        <w:r w:rsidR="00E7153F">
                          <w:rPr>
                            <w:noProof/>
                          </w:rPr>
                          <w:t>13</w:t>
                        </w:r>
                        <w:r>
                          <w:fldChar w:fldCharType="end"/>
                        </w:r>
                        <w:r>
                          <w:t>. Simon - Persona 1.</w:t>
                        </w:r>
                      </w:p>
                    </w:txbxContent>
                  </v:textbox>
                </v:shape>
                <w10:wrap type="topAndBottom"/>
              </v:group>
            </w:pict>
          </mc:Fallback>
        </mc:AlternateContent>
      </w:r>
    </w:p>
    <w:p w14:paraId="3F2FBD17" w14:textId="49B80CC0" w:rsidR="00F42D30" w:rsidRDefault="00F42D30" w:rsidP="003B3CA5">
      <w:pPr>
        <w:suppressLineNumbers/>
      </w:pPr>
    </w:p>
    <w:p w14:paraId="4561B808" w14:textId="2C443ED7" w:rsidR="000509B8" w:rsidRDefault="000509B8" w:rsidP="009C58F7">
      <w:pPr>
        <w:pStyle w:val="Heading3"/>
        <w:spacing w:line="276" w:lineRule="auto"/>
      </w:pPr>
      <w:bookmarkStart w:id="508" w:name="_Toc690396227"/>
      <w:bookmarkStart w:id="509" w:name="_Toc1824378106"/>
      <w:bookmarkStart w:id="510" w:name="_Toc116998737"/>
      <w:r>
        <w:t xml:space="preserve">Performance Metrics </w:t>
      </w:r>
      <w:r w:rsidR="00CC2AD2">
        <w:t>for</w:t>
      </w:r>
      <w:r>
        <w:t xml:space="preserve"> </w:t>
      </w:r>
      <w:r w:rsidR="00B263E8">
        <w:t>Persona 1</w:t>
      </w:r>
      <w:bookmarkEnd w:id="508"/>
      <w:bookmarkEnd w:id="509"/>
      <w:bookmarkEnd w:id="510"/>
    </w:p>
    <w:p w14:paraId="6939009A" w14:textId="7EF9CBE9" w:rsidR="000509B8" w:rsidRDefault="000509B8" w:rsidP="003B3CA5">
      <w:pPr>
        <w:pStyle w:val="Caption"/>
        <w:suppressLineNumbers/>
        <w:spacing w:line="276" w:lineRule="auto"/>
      </w:pPr>
    </w:p>
    <w:p w14:paraId="61ECB63E" w14:textId="63853209" w:rsidR="00CC2AD2" w:rsidRDefault="00CC2AD2" w:rsidP="00774D80">
      <w:pPr>
        <w:pStyle w:val="Caption"/>
        <w:spacing w:line="276" w:lineRule="auto"/>
      </w:pPr>
      <w:r>
        <w:t xml:space="preserve">Table </w:t>
      </w:r>
      <w:r>
        <w:fldChar w:fldCharType="begin"/>
      </w:r>
      <w:r>
        <w:instrText>SEQ Table \* ARABIC</w:instrText>
      </w:r>
      <w:r>
        <w:fldChar w:fldCharType="separate"/>
      </w:r>
      <w:r w:rsidR="0044716E">
        <w:rPr>
          <w:noProof/>
        </w:rPr>
        <w:t>24</w:t>
      </w:r>
      <w:r>
        <w:fldChar w:fldCharType="end"/>
      </w:r>
      <w:r>
        <w:t xml:space="preserve">. </w:t>
      </w:r>
      <w:r w:rsidRPr="006246B9">
        <w:t>Performance metrics for a Low Effective Rate Communication Persona.</w:t>
      </w:r>
    </w:p>
    <w:tbl>
      <w:tblPr>
        <w:tblW w:w="5000" w:type="pct"/>
        <w:tblLook w:val="04A0" w:firstRow="1" w:lastRow="0" w:firstColumn="1" w:lastColumn="0" w:noHBand="0" w:noVBand="1"/>
      </w:tblPr>
      <w:tblGrid>
        <w:gridCol w:w="5416"/>
        <w:gridCol w:w="3934"/>
      </w:tblGrid>
      <w:tr w:rsidR="000509B8" w:rsidRPr="00D21D8A" w14:paraId="4811B609" w14:textId="77777777" w:rsidTr="0051269C">
        <w:tc>
          <w:tcPr>
            <w:tcW w:w="2896"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4AD90F21" w14:textId="77777777" w:rsidR="000509B8" w:rsidRPr="00B12D99" w:rsidRDefault="000509B8" w:rsidP="00774D80">
            <w:pPr>
              <w:rPr>
                <w:rFonts w:ascii="Times New Roman" w:hAnsi="Times New Roman" w:cs="Times New Roman"/>
                <w:b/>
                <w:bCs/>
                <w:lang w:eastAsia="en-CA"/>
              </w:rPr>
            </w:pPr>
            <w:r w:rsidRPr="00B12D99">
              <w:rPr>
                <w:b/>
                <w:bCs/>
                <w:lang w:eastAsia="en-CA"/>
              </w:rPr>
              <w:t>Performance Metric</w:t>
            </w:r>
          </w:p>
        </w:tc>
        <w:tc>
          <w:tcPr>
            <w:tcW w:w="2104"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04263025" w14:textId="77777777" w:rsidR="000509B8" w:rsidRPr="00B12D99" w:rsidRDefault="00B12D99" w:rsidP="00774D80">
            <w:pPr>
              <w:rPr>
                <w:rFonts w:ascii="Times New Roman" w:hAnsi="Times New Roman" w:cs="Times New Roman"/>
                <w:b/>
                <w:bCs/>
                <w:lang w:eastAsia="en-CA"/>
              </w:rPr>
            </w:pPr>
            <w:r>
              <w:rPr>
                <w:b/>
                <w:bCs/>
                <w:lang w:eastAsia="en-CA"/>
              </w:rPr>
              <w:t>Level of Performance</w:t>
            </w:r>
          </w:p>
        </w:tc>
      </w:tr>
      <w:tr w:rsidR="000509B8" w:rsidRPr="00D21D8A" w14:paraId="78300173" w14:textId="77777777" w:rsidTr="0051269C">
        <w:tc>
          <w:tcPr>
            <w:tcW w:w="2896"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6A8152C1" w14:textId="77777777" w:rsidR="000509B8" w:rsidRPr="00D21D8A" w:rsidRDefault="000509B8" w:rsidP="00774D80">
            <w:pPr>
              <w:rPr>
                <w:rFonts w:ascii="Times New Roman" w:hAnsi="Times New Roman" w:cs="Times New Roman"/>
                <w:lang w:eastAsia="en-CA"/>
              </w:rPr>
            </w:pPr>
            <w:r w:rsidRPr="00D21D8A">
              <w:rPr>
                <w:lang w:eastAsia="en-CA"/>
              </w:rPr>
              <w:t>Acoustic Volume measure at 1 metre (decibels)</w:t>
            </w:r>
          </w:p>
        </w:tc>
        <w:tc>
          <w:tcPr>
            <w:tcW w:w="2104"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7E50ADFF" w14:textId="77777777" w:rsidR="000509B8" w:rsidRPr="00D21D8A" w:rsidRDefault="000509B8" w:rsidP="00774D80">
            <w:pPr>
              <w:rPr>
                <w:rFonts w:ascii="Times New Roman" w:hAnsi="Times New Roman" w:cs="Times New Roman"/>
                <w:lang w:eastAsia="en-CA"/>
              </w:rPr>
            </w:pPr>
            <w:r w:rsidRPr="00D21D8A">
              <w:rPr>
                <w:lang w:eastAsia="en-CA"/>
              </w:rPr>
              <w:t>30 dB or less</w:t>
            </w:r>
          </w:p>
        </w:tc>
      </w:tr>
      <w:tr w:rsidR="000509B8" w:rsidRPr="00D21D8A" w14:paraId="1D41F1A0" w14:textId="77777777" w:rsidTr="0051269C">
        <w:tc>
          <w:tcPr>
            <w:tcW w:w="2896"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64B495AE" w14:textId="440D0E68" w:rsidR="000509B8" w:rsidRPr="00D21D8A" w:rsidRDefault="000509B8" w:rsidP="00774D80">
            <w:pPr>
              <w:rPr>
                <w:rFonts w:ascii="Times New Roman" w:hAnsi="Times New Roman" w:cs="Times New Roman"/>
                <w:lang w:eastAsia="en-CA"/>
              </w:rPr>
            </w:pPr>
            <w:r w:rsidRPr="00D21D8A">
              <w:rPr>
                <w:lang w:eastAsia="en-CA"/>
              </w:rPr>
              <w:t>Effective Communication Rate</w:t>
            </w:r>
          </w:p>
        </w:tc>
        <w:tc>
          <w:tcPr>
            <w:tcW w:w="2104"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52BFA5A1" w14:textId="3D8E9AFA" w:rsidR="000509B8" w:rsidRPr="00AE4923" w:rsidRDefault="000509B8" w:rsidP="00774D80">
            <w:pPr>
              <w:rPr>
                <w:rFonts w:ascii="Times New Roman" w:hAnsi="Times New Roman" w:cs="Times New Roman"/>
                <w:lang w:eastAsia="en-CA"/>
              </w:rPr>
            </w:pPr>
            <w:r w:rsidRPr="00D21D8A">
              <w:rPr>
                <w:lang w:eastAsia="en-CA"/>
              </w:rPr>
              <w:t>Greater than 18 words per minute</w:t>
            </w:r>
          </w:p>
        </w:tc>
      </w:tr>
    </w:tbl>
    <w:p w14:paraId="05DF3C54" w14:textId="77777777" w:rsidR="000509B8" w:rsidRPr="004F3E6B" w:rsidRDefault="000509B8" w:rsidP="003B3CA5">
      <w:pPr>
        <w:suppressLineNumbers/>
      </w:pPr>
    </w:p>
    <w:p w14:paraId="601A14A4" w14:textId="77777777" w:rsidR="000509B8" w:rsidRDefault="000509B8" w:rsidP="009C58F7">
      <w:pPr>
        <w:pStyle w:val="Heading3"/>
        <w:spacing w:line="276" w:lineRule="auto"/>
      </w:pPr>
      <w:bookmarkStart w:id="511" w:name="_Toc141062058"/>
      <w:bookmarkStart w:id="512" w:name="_Toc265211917"/>
      <w:bookmarkStart w:id="513" w:name="_Toc116998738"/>
      <w:r>
        <w:t>Use Case</w:t>
      </w:r>
      <w:bookmarkEnd w:id="511"/>
      <w:bookmarkEnd w:id="512"/>
      <w:bookmarkEnd w:id="513"/>
    </w:p>
    <w:p w14:paraId="6396C545" w14:textId="01D411E9" w:rsidR="000509B8" w:rsidRDefault="000509B8" w:rsidP="003149E9">
      <w:pPr>
        <w:ind w:firstLine="720"/>
      </w:pPr>
      <w:r>
        <w:t xml:space="preserve">Simon (54) had throat cancer a few years ago. As a result of the treatments, his vocal cords were damaged. He can speak intelligibly and has a consistent ability to articulate words, but the volume of his speech is low. He speaks at the volume of a whisper (30 dB), so you need to be very close to hear him speak. In other words, in a quiet room and a listener with average hearing, the listener’s ear must be within 12 inches of Simon's mouth to understand what he is saying.  </w:t>
      </w:r>
    </w:p>
    <w:p w14:paraId="4FACAB9E" w14:textId="77777777" w:rsidR="003B3CA5" w:rsidRDefault="000509B8" w:rsidP="003149E9">
      <w:pPr>
        <w:ind w:firstLine="720"/>
      </w:pPr>
      <w:r>
        <w:t>Simon was an executive a</w:t>
      </w:r>
      <w:r w:rsidR="2B32BBCE">
        <w:t>t</w:t>
      </w:r>
      <w:r>
        <w:t xml:space="preserve"> a technology company before his </w:t>
      </w:r>
      <w:r w:rsidR="00DB0B06">
        <w:t>cancer but</w:t>
      </w:r>
      <w:r>
        <w:t xml:space="preserve"> has taken early retirement as a result of the speech loss </w:t>
      </w:r>
      <w:r w:rsidR="77B88A53">
        <w:t>which was cause</w:t>
      </w:r>
      <w:r w:rsidR="003149E9">
        <w:t xml:space="preserve">d </w:t>
      </w:r>
      <w:r w:rsidR="77B88A53">
        <w:t xml:space="preserve">by </w:t>
      </w:r>
      <w:r>
        <w:t>throat cancer. He and his wife live downtown in a condo as their children left home a long time ago. They still enjoy the activities available as a result of living downtown in a vibrant city, but they are not as active as they were before his speech loss.</w:t>
      </w:r>
    </w:p>
    <w:p w14:paraId="64DA75E9" w14:textId="2D346FAB" w:rsidR="000509B8" w:rsidRDefault="000509B8" w:rsidP="003149E9">
      <w:pPr>
        <w:ind w:firstLine="720"/>
      </w:pPr>
      <w:r>
        <w:t>Simon spent most of his life around technology, so he keeps in touch with his children and their families using messaging, social media, and weekly video calls. He does this on his smartphone and on his personal computer.</w:t>
      </w:r>
    </w:p>
    <w:p w14:paraId="00F706AE" w14:textId="77777777" w:rsidR="003B3CA5" w:rsidRDefault="000509B8" w:rsidP="00774D80">
      <w:r>
        <w:t xml:space="preserve">Simon carries a small personal amplifier device (examples can be found at https://www.luminaud.com). </w:t>
      </w:r>
      <w:commentRangeStart w:id="514"/>
      <w:r>
        <w:t>By</w:t>
      </w:r>
      <w:commentRangeEnd w:id="514"/>
      <w:r>
        <w:rPr>
          <w:rStyle w:val="CommentReference"/>
        </w:rPr>
        <w:commentReference w:id="514"/>
      </w:r>
      <w:r>
        <w:t xml:space="preserve"> using a headset, he can speak using his natural voice and his voice is amplified so people around him can hear him.</w:t>
      </w:r>
    </w:p>
    <w:p w14:paraId="571C24D6" w14:textId="70AE459A" w:rsidR="000509B8" w:rsidRDefault="000509B8" w:rsidP="00774D80">
      <w:r>
        <w:t>When Simon is making a phone call while he is out of the house, he needs to use speakerphone mode on the phone as the phone has problems picking up his voice when he is not using the amplifier device. Though not always necessary, there are times when he is talking to his doctor</w:t>
      </w:r>
      <w:r w:rsidR="26435258">
        <w:t>, financial advisor,</w:t>
      </w:r>
      <w:r>
        <w:t xml:space="preserve"> or a close family member </w:t>
      </w:r>
      <w:r w:rsidR="63F53CBD">
        <w:t xml:space="preserve">on the phone </w:t>
      </w:r>
      <w:r>
        <w:t>where it is important to him to have a degree of privacy. In those situations, he needs to have the phone in handset mode and swap between listening through the handset and holding the phone up to the speaker of his voice amplifier to speak to the person at the other end of the line. It is an inconvenient but  pragmatic approach to completing a semi-private conversation that is similar to what people without a speech loss issue sometimes use.</w:t>
      </w:r>
    </w:p>
    <w:p w14:paraId="6DBE0B44" w14:textId="6232270C" w:rsidR="000509B8" w:rsidRDefault="000509B8" w:rsidP="003149E9">
      <w:pPr>
        <w:ind w:firstLine="720"/>
      </w:pPr>
      <w:r>
        <w:t xml:space="preserve">Simon owns a Smartphone and uses it to keep up with his personal emails and phone calls throughout the day. He also uses text messaging to keep in touch </w:t>
      </w:r>
      <w:r w:rsidR="0E2025B6">
        <w:t xml:space="preserve">with </w:t>
      </w:r>
      <w:r>
        <w:t>his children and close friends. His children, who live in distant cities, text him every day.</w:t>
      </w:r>
    </w:p>
    <w:p w14:paraId="00D879DA" w14:textId="6232270C" w:rsidR="00C22EC8" w:rsidRDefault="00C22EC8" w:rsidP="003B3CA5">
      <w:pPr>
        <w:suppressLineNumbers/>
      </w:pPr>
    </w:p>
    <w:p w14:paraId="2EC334A1" w14:textId="4B3F51CD" w:rsidR="000509B8" w:rsidRDefault="000509B8" w:rsidP="009C58F7">
      <w:pPr>
        <w:pStyle w:val="Heading3"/>
        <w:spacing w:line="276" w:lineRule="auto"/>
      </w:pPr>
      <w:bookmarkStart w:id="515" w:name="_Toc1559985143"/>
      <w:bookmarkStart w:id="516" w:name="_Toc43884108"/>
      <w:bookmarkStart w:id="517" w:name="_Toc116998739"/>
      <w:r>
        <w:t xml:space="preserve">Best Practices for </w:t>
      </w:r>
      <w:r w:rsidR="00B263E8">
        <w:t>Persona 1</w:t>
      </w:r>
      <w:bookmarkEnd w:id="515"/>
      <w:bookmarkEnd w:id="516"/>
      <w:bookmarkEnd w:id="517"/>
    </w:p>
    <w:p w14:paraId="11C6C0F5" w14:textId="77777777" w:rsidR="000509B8" w:rsidRDefault="000509B8" w:rsidP="009C58F7">
      <w:pPr>
        <w:pStyle w:val="Heading4"/>
      </w:pPr>
      <w:r>
        <w:t>Voice Amplifier</w:t>
      </w:r>
    </w:p>
    <w:p w14:paraId="10E540E3" w14:textId="77777777" w:rsidR="000509B8" w:rsidRDefault="000509B8" w:rsidP="009C58F7">
      <w:pPr>
        <w:pStyle w:val="Heading5"/>
      </w:pPr>
      <w:r>
        <w:t>Overview of Voice Amplifiers</w:t>
      </w:r>
    </w:p>
    <w:p w14:paraId="45F6FBB0" w14:textId="07DD7C48" w:rsidR="000509B8" w:rsidRDefault="000509B8" w:rsidP="003149E9">
      <w:pPr>
        <w:ind w:firstLine="720"/>
      </w:pPr>
      <w:r w:rsidRPr="000943D8">
        <w:t xml:space="preserve">A voice amplifier might be used as an accommodation for an individual who has difficulty speaking loudly enough to be heard by nearby communication partners or in certain environments such as classrooms, auditoriums </w:t>
      </w:r>
      <w:r w:rsidR="546788DB">
        <w:t xml:space="preserve">or </w:t>
      </w:r>
      <w:r w:rsidRPr="000943D8">
        <w:t>outdoors</w:t>
      </w:r>
      <w:r w:rsidR="542E27D6">
        <w:t>,</w:t>
      </w:r>
      <w:r w:rsidRPr="000943D8">
        <w:t xml:space="preserve"> or </w:t>
      </w:r>
      <w:r w:rsidR="34630DC4">
        <w:t xml:space="preserve">in </w:t>
      </w:r>
      <w:r w:rsidRPr="000943D8">
        <w:t xml:space="preserve">noisy environments. Amplifiers can be personal, portable, </w:t>
      </w:r>
      <w:r w:rsidR="008A5F10" w:rsidRPr="000943D8">
        <w:t>hand-held,</w:t>
      </w:r>
      <w:r w:rsidRPr="000943D8">
        <w:t xml:space="preserve"> or body-worn, or much larger commercial systems.  Examples of voice amplification systems can be seen</w:t>
      </w:r>
      <w:r w:rsidR="003149E9">
        <w:t xml:space="preserve"> at </w:t>
      </w:r>
      <w:hyperlink r:id="rId138" w:history="1">
        <w:r w:rsidR="3A329CC5" w:rsidRPr="003149E9">
          <w:rPr>
            <w:rStyle w:val="Hyperlink"/>
          </w:rPr>
          <w:t>[https://www.luminaud.com]</w:t>
        </w:r>
      </w:hyperlink>
      <w:r w:rsidR="28FD298E" w:rsidRPr="003149E9">
        <w:t>.</w:t>
      </w:r>
      <w:r w:rsidRPr="003149E9">
        <w:t xml:space="preserve"> </w:t>
      </w:r>
      <w:r w:rsidRPr="000943D8">
        <w:t>The device referred to in this document only focuses on personal hand-held or body worn systems to use with a mobile device. Most personal voice amplifiers are designed for</w:t>
      </w:r>
      <w:r w:rsidR="28FD298E">
        <w:t xml:space="preserve"> </w:t>
      </w:r>
      <w:r w:rsidR="77AC7013">
        <w:t>the</w:t>
      </w:r>
      <w:r w:rsidRPr="000943D8">
        <w:t xml:space="preserve"> person to wear a headset, but someone who can communicate easily with nearby communication partners might benefit more from a handheld microphone they pick up when needed, or from a microphone mounted on their wheelchair. Also, not everyone tolerates things they </w:t>
      </w:r>
      <w:r w:rsidR="008B7074" w:rsidRPr="000943D8">
        <w:t>must</w:t>
      </w:r>
      <w:r w:rsidRPr="000943D8">
        <w:t xml:space="preserve"> wear.</w:t>
      </w:r>
      <w:r w:rsidR="008A5F10">
        <w:t xml:space="preserve"> </w:t>
      </w:r>
      <w:r w:rsidRPr="000943D8">
        <w:t>A person who has had part or all of their larynx removed may use a Larynx Speech Aid. The most common artificial voice source for post-laryngectomy speech rehabilitation is the handheld buzzer or electrolarynx (EL</w:t>
      </w:r>
      <w:r w:rsidR="28FD298E">
        <w:t>)</w:t>
      </w:r>
      <w:r w:rsidR="288A6092">
        <w:t xml:space="preserve"> </w:t>
      </w:r>
      <w:r w:rsidRPr="64FF4E64">
        <w:rPr>
          <w:rStyle w:val="FootnoteReference"/>
        </w:rPr>
        <w:footnoteReference w:id="233"/>
      </w:r>
      <w:r w:rsidR="28FD298E">
        <w:t>.</w:t>
      </w:r>
      <w:r w:rsidRPr="000943D8">
        <w:t xml:space="preserve"> EL speech is often described as </w:t>
      </w:r>
      <w:r w:rsidR="00466A46" w:rsidRPr="000943D8">
        <w:t>mechanical sounding</w:t>
      </w:r>
      <w:r w:rsidRPr="000943D8">
        <w:t xml:space="preserve"> (robotic), and typically lacks pitch variation, making it monotonic and unnatural.  There is also a degree of variability in the intelligibility of the speech.</w:t>
      </w:r>
    </w:p>
    <w:p w14:paraId="552D922C" w14:textId="77777777" w:rsidR="00466A46" w:rsidRDefault="00466A46" w:rsidP="003B3CA5">
      <w:pPr>
        <w:suppressLineNumbers/>
      </w:pPr>
    </w:p>
    <w:p w14:paraId="2F2263C2" w14:textId="77777777" w:rsidR="000509B8" w:rsidRPr="00E02D6C" w:rsidRDefault="000509B8" w:rsidP="009C58F7">
      <w:pPr>
        <w:pStyle w:val="Heading5"/>
      </w:pPr>
      <w:r>
        <w:t>Technical Discussion of Voice Amplifiers</w:t>
      </w:r>
    </w:p>
    <w:p w14:paraId="5559D4A1" w14:textId="27387812" w:rsidR="000509B8" w:rsidRDefault="000509B8" w:rsidP="003149E9">
      <w:pPr>
        <w:ind w:firstLine="720"/>
      </w:pPr>
      <w:r>
        <w:t xml:space="preserve">Depending on coexisting disabilities, the person may have other considerations that need to be addressed. If the Low Acoustic Volume is due to a stroke, the stroke may have also affected their ability to process information, for example, so they may need additional accommodations that are covered in the section on Cognitive </w:t>
      </w:r>
      <w:r w:rsidR="4EF6952F">
        <w:t>Impairment</w:t>
      </w:r>
      <w:r>
        <w:t>.</w:t>
      </w:r>
    </w:p>
    <w:p w14:paraId="723F0571" w14:textId="77777777" w:rsidR="000509B8" w:rsidRDefault="000509B8" w:rsidP="003149E9">
      <w:pPr>
        <w:ind w:firstLine="720"/>
      </w:pPr>
      <w:r>
        <w:t>The person described in the persona can perform all tasks from the primary task list without any additional accommodations except for having a private phone call, but private phone calls can be accommodated without making modifications to the design of the phone.</w:t>
      </w:r>
    </w:p>
    <w:p w14:paraId="57083E55" w14:textId="77777777" w:rsidR="003B3CA5" w:rsidRDefault="000509B8" w:rsidP="003149E9">
      <w:pPr>
        <w:ind w:firstLine="720"/>
      </w:pPr>
      <w:r>
        <w:t>When privacy is not needed, in speaker phone mode, the user can use the output of the speech amplifier to create their end of the conversation. They can hear the person they are calling as the person at the other end of the line will have their voice spoken aloud through the speaker phone.</w:t>
      </w:r>
    </w:p>
    <w:p w14:paraId="6CB023B8" w14:textId="77777777" w:rsidR="003B3CA5" w:rsidRDefault="000509B8" w:rsidP="003149E9">
      <w:pPr>
        <w:ind w:firstLine="720"/>
      </w:pPr>
      <w:r>
        <w:t xml:space="preserve">In the case of semi-private conversation, the individual with the speech loss can use a typical phone by coordinating their call similar to a communication system where only one person can speak at a time. The individual with the speaker amplifier can hold the </w:t>
      </w:r>
      <w:r w:rsidR="7FD15766">
        <w:t xml:space="preserve">mobile </w:t>
      </w:r>
      <w:r w:rsidR="003149E9">
        <w:t>device up</w:t>
      </w:r>
      <w:r>
        <w:t xml:space="preserve"> to the speaker amplifier to speak. The user at the other end of the line will need to pause briefly to give a chance for the caller to then switch the mobile device to their ear in order to hear the caller at the other end of the line. Using a cable, or wireless connection, that routes the output of the phone to a headset without disabling the microphone on the phone, so the phone can still hear output from the speaker amplifier, would be another alternative.</w:t>
      </w:r>
    </w:p>
    <w:p w14:paraId="10AA7674" w14:textId="724C1AE1" w:rsidR="000509B8" w:rsidRDefault="000509B8" w:rsidP="003149E9">
      <w:pPr>
        <w:ind w:firstLine="720"/>
      </w:pPr>
      <w:r>
        <w:t>In the case where a totally private conversation is required, the individual must find a private room or location where people outside of the room cannot hear the conversation, just like typical phone users who do not have characteristics that adversely affect their speech.</w:t>
      </w:r>
    </w:p>
    <w:p w14:paraId="7A17133E" w14:textId="77777777" w:rsidR="003B3CA5" w:rsidRDefault="000509B8" w:rsidP="003149E9">
      <w:pPr>
        <w:ind w:firstLine="720"/>
      </w:pPr>
      <w:r>
        <w:t>A secondary consideration is how synthetically generated speech of the voice amplifier or electro-larynx device interacts with voice assistants such as Alexa, Siri, etc.</w:t>
      </w:r>
    </w:p>
    <w:p w14:paraId="6510A6F9" w14:textId="3C573EF5" w:rsidR="000509B8" w:rsidRDefault="000509B8" w:rsidP="72B85C52">
      <w:pPr>
        <w:ind w:left="720"/>
      </w:pPr>
      <w:r>
        <w:t xml:space="preserve">“The electro-larynx device (EL) offers the possibility to re-obtain speech when the larynx is removed after a total laryngectomy. Speech produced with an EL suffers from inadequate speech sound quality, therefore there is a strong need to enhance EL speech. When disordered speech is applied to Automatic Speech Recognition (ASR) systems, the performance will significantly decrease. ASR systems are increasingly part of daily life and therefore, the word accuracy rate of disordered speech should be reasonably high in order to be able to make ASR technologies accessible for patients suffering from speech disorders. Moreover, ASR is a method to get an objective rating for the intelligibility of disordered speech. In this paper we apply disordered speech, namely speech produced by an EL, on an ASR system which was designed for normal, healthy speech and evaluate its performance with different types of adaptation. Furthermore, we show that two approaches to reduce the directly radiated EL (DREL) noise from the device itself are able to increase the word accuracy rate compared to the unprocessed EL speech.” </w:t>
      </w:r>
      <w:r w:rsidRPr="4B88F5FB">
        <w:rPr>
          <w:rStyle w:val="FootnoteReference"/>
        </w:rPr>
        <w:footnoteReference w:id="234"/>
      </w:r>
    </w:p>
    <w:p w14:paraId="71721C22" w14:textId="7B305B1C" w:rsidR="000509B8" w:rsidRDefault="000509B8" w:rsidP="00DD5193">
      <w:pPr>
        <w:ind w:firstLine="720"/>
      </w:pPr>
      <w:r>
        <w:t xml:space="preserve">There have been recent advances </w:t>
      </w:r>
      <w:r w:rsidR="00466A46">
        <w:t xml:space="preserve">in </w:t>
      </w:r>
      <w:r w:rsidR="00B55C32">
        <w:t>the field,</w:t>
      </w:r>
      <w:r w:rsidR="00466A46">
        <w:t xml:space="preserve"> </w:t>
      </w:r>
      <w:r>
        <w:t>but the speech recognition rate is still lower than for people who do not use assistive technology to help them speak.</w:t>
      </w:r>
      <w:r w:rsidR="00C22EC8">
        <w:t xml:space="preserve"> </w:t>
      </w:r>
      <w:r>
        <w:t>For those users that want to use voice assistants, the accuracy of the speech recognition may affect their ability to successfully use that class of solutions. In addition, having a private phone conversation is currently not seamless. Voice amplifiers and electro-larynxes currently do not provide a way to interface directly to the voice input channel of the mobile device. By alternating between listening and holding the mobile device up to the speaker of the voice amplifier or Electro Larynx it is possible to have semi-private conversation, but it requires some coordination.</w:t>
      </w:r>
    </w:p>
    <w:p w14:paraId="41AE4AFF" w14:textId="77777777" w:rsidR="000509B8" w:rsidRPr="006327F4" w:rsidRDefault="000509B8" w:rsidP="003B3CA5">
      <w:pPr>
        <w:suppressLineNumbers/>
      </w:pPr>
    </w:p>
    <w:p w14:paraId="56800236" w14:textId="10E1F5E8" w:rsidR="000509B8" w:rsidRDefault="000509B8" w:rsidP="009C58F7">
      <w:pPr>
        <w:pStyle w:val="Heading2"/>
        <w:spacing w:line="276" w:lineRule="auto"/>
      </w:pPr>
      <w:bookmarkStart w:id="518" w:name="_Toc90328654"/>
      <w:bookmarkStart w:id="519" w:name="_Toc188865041"/>
      <w:bookmarkStart w:id="520" w:name="_Toc116998740"/>
      <w:r>
        <w:t xml:space="preserve">Persona 2: AAC User – </w:t>
      </w:r>
      <w:r w:rsidR="518C43D7">
        <w:t>Low Effective Communication Rate</w:t>
      </w:r>
      <w:r w:rsidR="08A816A4">
        <w:t xml:space="preserve"> Persona,</w:t>
      </w:r>
      <w:r w:rsidR="518C43D7">
        <w:t xml:space="preserve"> </w:t>
      </w:r>
      <w:r>
        <w:t>AAC Hosted on a Mobile Device</w:t>
      </w:r>
      <w:bookmarkEnd w:id="518"/>
      <w:bookmarkEnd w:id="519"/>
      <w:bookmarkEnd w:id="520"/>
    </w:p>
    <w:p w14:paraId="07E1A8D6" w14:textId="7939520E" w:rsidR="000509B8" w:rsidRDefault="000509B8" w:rsidP="003B3CA5">
      <w:pPr>
        <w:suppressLineNumbers/>
      </w:pPr>
    </w:p>
    <w:p w14:paraId="6CC66638" w14:textId="34E945C9" w:rsidR="000509B8" w:rsidRDefault="1467CDA4" w:rsidP="003149E9">
      <w:pPr>
        <w:ind w:firstLine="720"/>
      </w:pPr>
      <w:r>
        <w:t xml:space="preserve">The </w:t>
      </w:r>
      <w:r w:rsidR="389F2696">
        <w:t>second</w:t>
      </w:r>
      <w:r>
        <w:t xml:space="preserve"> category of users is the Low Effective Communication Rate persona, as their effective communication rate with the use of assistive technology is well below that </w:t>
      </w:r>
      <w:r w:rsidR="003149E9">
        <w:t>of speakers</w:t>
      </w:r>
      <w:r w:rsidR="42076B7D">
        <w:t xml:space="preserve"> without an loss of ability to speak</w:t>
      </w:r>
      <w:r w:rsidR="605ED51E">
        <w:t>.</w:t>
      </w:r>
      <w:r>
        <w:t xml:space="preserve"> As mentioned above, these users’ communication rates with the use of augmentative and alternative communication (AAC) solutions are typically between 12 and 18 words per minute. This may be slower than the rate they can achieve using their natural voice, but they choose to use AAC because it is more intelligible than their natural voice</w:t>
      </w:r>
      <w:r w:rsidR="003149E9">
        <w:t xml:space="preserve"> or</w:t>
      </w:r>
      <w:r>
        <w:t xml:space="preserve"> is less fatiguing</w:t>
      </w:r>
      <w:r w:rsidR="7D445465">
        <w:t xml:space="preserve"> typically.</w:t>
      </w:r>
    </w:p>
    <w:p w14:paraId="7716DDB3" w14:textId="03225098" w:rsidR="000509B8" w:rsidRDefault="00F42D30" w:rsidP="003B3CA5">
      <w:pPr>
        <w:suppressLineNumbers/>
      </w:pPr>
      <w:r>
        <w:rPr>
          <w:noProof/>
        </w:rPr>
        <mc:AlternateContent>
          <mc:Choice Requires="wpg">
            <w:drawing>
              <wp:anchor distT="0" distB="0" distL="114300" distR="114300" simplePos="0" relativeHeight="251658248" behindDoc="0" locked="0" layoutInCell="1" allowOverlap="1" wp14:anchorId="0AC58DEF" wp14:editId="26B64733">
                <wp:simplePos x="0" y="0"/>
                <wp:positionH relativeFrom="column">
                  <wp:posOffset>1524000</wp:posOffset>
                </wp:positionH>
                <wp:positionV relativeFrom="paragraph">
                  <wp:posOffset>248285</wp:posOffset>
                </wp:positionV>
                <wp:extent cx="2886075" cy="2247900"/>
                <wp:effectExtent l="0" t="0" r="9525" b="0"/>
                <wp:wrapTopAndBottom/>
                <wp:docPr id="66" name="Group 66" descr="A person in a wheelchair smiling."/>
                <wp:cNvGraphicFramePr/>
                <a:graphic xmlns:a="http://schemas.openxmlformats.org/drawingml/2006/main">
                  <a:graphicData uri="http://schemas.microsoft.com/office/word/2010/wordprocessingGroup">
                    <wpg:wgp>
                      <wpg:cNvGrpSpPr/>
                      <wpg:grpSpPr>
                        <a:xfrm>
                          <a:off x="0" y="0"/>
                          <a:ext cx="2886075" cy="2247900"/>
                          <a:chOff x="0" y="0"/>
                          <a:chExt cx="2886075" cy="2247900"/>
                        </a:xfrm>
                      </wpg:grpSpPr>
                      <pic:pic xmlns:pic="http://schemas.openxmlformats.org/drawingml/2006/picture">
                        <pic:nvPicPr>
                          <pic:cNvPr id="64" name="Picture 64"/>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886075" cy="1924050"/>
                          </a:xfrm>
                          <a:prstGeom prst="rect">
                            <a:avLst/>
                          </a:prstGeom>
                        </pic:spPr>
                      </pic:pic>
                      <wps:wsp>
                        <wps:cNvPr id="65" name="Text Box 65"/>
                        <wps:cNvSpPr txBox="1"/>
                        <wps:spPr>
                          <a:xfrm>
                            <a:off x="0" y="1981200"/>
                            <a:ext cx="2886075" cy="266700"/>
                          </a:xfrm>
                          <a:prstGeom prst="rect">
                            <a:avLst/>
                          </a:prstGeom>
                          <a:solidFill>
                            <a:prstClr val="white"/>
                          </a:solidFill>
                          <a:ln>
                            <a:noFill/>
                          </a:ln>
                        </wps:spPr>
                        <wps:txbx>
                          <w:txbxContent>
                            <w:p w14:paraId="3CA2AC1E" w14:textId="7BA12C65" w:rsidR="00D72636" w:rsidRPr="00662AEC" w:rsidRDefault="00D72636" w:rsidP="00F42D30">
                              <w:pPr>
                                <w:pStyle w:val="Caption"/>
                                <w:rPr>
                                  <w:noProof/>
                                  <w:sz w:val="28"/>
                                  <w:szCs w:val="28"/>
                                </w:rPr>
                              </w:pPr>
                              <w:r>
                                <w:t xml:space="preserve">Figure </w:t>
                              </w:r>
                              <w:r>
                                <w:fldChar w:fldCharType="begin"/>
                              </w:r>
                              <w:r>
                                <w:instrText>SEQ Figure \* ARABIC</w:instrText>
                              </w:r>
                              <w:r>
                                <w:fldChar w:fldCharType="separate"/>
                              </w:r>
                              <w:r w:rsidR="00E7153F">
                                <w:rPr>
                                  <w:noProof/>
                                </w:rPr>
                                <w:t>14</w:t>
                              </w:r>
                              <w:r>
                                <w:fldChar w:fldCharType="end"/>
                              </w:r>
                              <w:r>
                                <w:t>. Phillip - Persona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AC58DEF" id="Group 66" o:spid="_x0000_s1053" alt="A person in a wheelchair smiling." style="position:absolute;left:0;text-align:left;margin-left:120pt;margin-top:19.55pt;width:227.25pt;height:177pt;z-index:251658248" coordsize="28860,2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">
                <v:shape id="Picture 64" o:spid="_x0000_s1054" type="#_x0000_t75" style="position:absolute;width:28860;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">
                  <v:imagedata r:id="rId140" o:title=""/>
                </v:shape>
                <v:shape id="Text Box 65" o:spid="_x0000_s1055" type="#_x0000_t202" style="position:absolute;top:19812;width:288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" stroked="f">
                  <v:textbox style="mso-fit-shape-to-text:t" inset="0,0,0,0">
                    <w:txbxContent>
                      <w:p w14:paraId="3CA2AC1E" w14:textId="7BA12C65" w:rsidR="00D72636" w:rsidRPr="00662AEC" w:rsidRDefault="00D72636" w:rsidP="00F42D30">
                        <w:pPr>
                          <w:pStyle w:val="Caption"/>
                          <w:rPr>
                            <w:noProof/>
                            <w:sz w:val="28"/>
                            <w:szCs w:val="28"/>
                          </w:rPr>
                        </w:pPr>
                        <w:r>
                          <w:t xml:space="preserve">Figure </w:t>
                        </w:r>
                        <w:r>
                          <w:fldChar w:fldCharType="begin"/>
                        </w:r>
                        <w:r>
                          <w:instrText>SEQ Figure \* ARABIC</w:instrText>
                        </w:r>
                        <w:r>
                          <w:fldChar w:fldCharType="separate"/>
                        </w:r>
                        <w:r w:rsidR="00E7153F">
                          <w:rPr>
                            <w:noProof/>
                          </w:rPr>
                          <w:t>14</w:t>
                        </w:r>
                        <w:r>
                          <w:fldChar w:fldCharType="end"/>
                        </w:r>
                        <w:r>
                          <w:t>. Phillip - Persona 2.</w:t>
                        </w:r>
                      </w:p>
                    </w:txbxContent>
                  </v:textbox>
                </v:shape>
                <w10:wrap type="topAndBottom"/>
              </v:group>
            </w:pict>
          </mc:Fallback>
        </mc:AlternateContent>
      </w:r>
    </w:p>
    <w:p w14:paraId="0C86AEDA" w14:textId="49B80CC0" w:rsidR="00F42D30" w:rsidRDefault="00F42D30" w:rsidP="003B3CA5">
      <w:pPr>
        <w:suppressLineNumbers/>
      </w:pPr>
    </w:p>
    <w:p w14:paraId="43441290" w14:textId="3D14DF96" w:rsidR="000509B8" w:rsidRDefault="000509B8" w:rsidP="009C58F7">
      <w:pPr>
        <w:pStyle w:val="Heading3"/>
        <w:spacing w:line="276" w:lineRule="auto"/>
      </w:pPr>
      <w:bookmarkStart w:id="521" w:name="_Toc54936311"/>
      <w:bookmarkStart w:id="522" w:name="_Toc1609029306"/>
      <w:bookmarkStart w:id="523" w:name="_Toc116998741"/>
      <w:r>
        <w:t xml:space="preserve">Performance Metrics </w:t>
      </w:r>
      <w:r w:rsidR="00CC2AD2">
        <w:t>for</w:t>
      </w:r>
      <w:r>
        <w:t xml:space="preserve"> Persona 2</w:t>
      </w:r>
      <w:bookmarkEnd w:id="521"/>
      <w:bookmarkEnd w:id="522"/>
      <w:bookmarkEnd w:id="523"/>
    </w:p>
    <w:p w14:paraId="258905F1" w14:textId="77777777" w:rsidR="000509B8" w:rsidRPr="00B27163" w:rsidRDefault="000509B8" w:rsidP="003B3CA5">
      <w:pPr>
        <w:suppressLineNumbers/>
      </w:pPr>
    </w:p>
    <w:p w14:paraId="14B5AA0C" w14:textId="3361900F" w:rsidR="000509B8" w:rsidRDefault="000509B8" w:rsidP="00E77C27">
      <w:pPr>
        <w:pStyle w:val="Caption"/>
        <w:spacing w:line="276" w:lineRule="auto"/>
      </w:pPr>
      <w:r>
        <w:t xml:space="preserve">Table </w:t>
      </w:r>
      <w:r>
        <w:fldChar w:fldCharType="begin"/>
      </w:r>
      <w:r>
        <w:instrText>SEQ Table \* ARABIC</w:instrText>
      </w:r>
      <w:r>
        <w:fldChar w:fldCharType="separate"/>
      </w:r>
      <w:r w:rsidR="0044716E">
        <w:rPr>
          <w:noProof/>
        </w:rPr>
        <w:t>25</w:t>
      </w:r>
      <w:r>
        <w:fldChar w:fldCharType="end"/>
      </w:r>
      <w:r>
        <w:t>. Performance Metrics for a Low Acoustic Intensity Persona.</w:t>
      </w:r>
    </w:p>
    <w:tbl>
      <w:tblPr>
        <w:tblW w:w="5000" w:type="pct"/>
        <w:tblLook w:val="04A0" w:firstRow="1" w:lastRow="0" w:firstColumn="1" w:lastColumn="0" w:noHBand="0" w:noVBand="1"/>
      </w:tblPr>
      <w:tblGrid>
        <w:gridCol w:w="5660"/>
        <w:gridCol w:w="3690"/>
      </w:tblGrid>
      <w:tr w:rsidR="000509B8" w:rsidRPr="00B27163" w14:paraId="64F9636E" w14:textId="77777777" w:rsidTr="0051269C">
        <w:tc>
          <w:tcPr>
            <w:tcW w:w="3027"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18494A61" w14:textId="77777777" w:rsidR="000509B8" w:rsidRPr="00CC2AD2" w:rsidRDefault="000509B8" w:rsidP="00E77C27">
            <w:pPr>
              <w:rPr>
                <w:rFonts w:ascii="Times New Roman" w:hAnsi="Times New Roman" w:cs="Times New Roman"/>
                <w:b/>
                <w:bCs/>
                <w:lang w:eastAsia="en-CA"/>
              </w:rPr>
            </w:pPr>
            <w:r w:rsidRPr="00CC2AD2">
              <w:rPr>
                <w:b/>
                <w:bCs/>
                <w:lang w:eastAsia="en-CA"/>
              </w:rPr>
              <w:t>Performance Metric</w:t>
            </w:r>
          </w:p>
        </w:tc>
        <w:tc>
          <w:tcPr>
            <w:tcW w:w="1973"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4EB731AC" w14:textId="77777777" w:rsidR="000509B8" w:rsidRPr="00CC2AD2" w:rsidRDefault="000509B8" w:rsidP="00E77C27">
            <w:pPr>
              <w:rPr>
                <w:rFonts w:ascii="Times New Roman" w:hAnsi="Times New Roman" w:cs="Times New Roman"/>
                <w:b/>
                <w:bCs/>
                <w:lang w:eastAsia="en-CA"/>
              </w:rPr>
            </w:pPr>
            <w:r w:rsidRPr="00CC2AD2">
              <w:rPr>
                <w:b/>
                <w:bCs/>
                <w:lang w:eastAsia="en-CA"/>
              </w:rPr>
              <w:t>Level of Performance</w:t>
            </w:r>
          </w:p>
        </w:tc>
      </w:tr>
      <w:tr w:rsidR="000509B8" w:rsidRPr="00B27163" w14:paraId="7884DB74" w14:textId="77777777" w:rsidTr="0051269C">
        <w:tc>
          <w:tcPr>
            <w:tcW w:w="3027"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4E686BE5" w14:textId="77777777" w:rsidR="000509B8" w:rsidRPr="00B27163" w:rsidRDefault="000509B8" w:rsidP="00E77C27">
            <w:pPr>
              <w:rPr>
                <w:rFonts w:ascii="Times New Roman" w:hAnsi="Times New Roman" w:cs="Times New Roman"/>
                <w:lang w:eastAsia="en-CA"/>
              </w:rPr>
            </w:pPr>
            <w:r w:rsidRPr="00B27163">
              <w:rPr>
                <w:lang w:eastAsia="en-CA"/>
              </w:rPr>
              <w:t>Acoustic Volume measure at 1 metre (decibels)</w:t>
            </w:r>
          </w:p>
        </w:tc>
        <w:tc>
          <w:tcPr>
            <w:tcW w:w="1973"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1700107A" w14:textId="77777777" w:rsidR="000509B8" w:rsidRPr="00B27163" w:rsidRDefault="000509B8" w:rsidP="00E77C27">
            <w:pPr>
              <w:rPr>
                <w:rFonts w:ascii="Times New Roman" w:hAnsi="Times New Roman" w:cs="Times New Roman"/>
                <w:lang w:eastAsia="en-CA"/>
              </w:rPr>
            </w:pPr>
            <w:r w:rsidRPr="00B27163">
              <w:rPr>
                <w:lang w:eastAsia="en-CA"/>
              </w:rPr>
              <w:t>Greater than 30 dB</w:t>
            </w:r>
          </w:p>
        </w:tc>
      </w:tr>
      <w:tr w:rsidR="000509B8" w:rsidRPr="00B27163" w14:paraId="49D40241" w14:textId="77777777" w:rsidTr="0051269C">
        <w:tc>
          <w:tcPr>
            <w:tcW w:w="3027"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1BE3E7C1" w14:textId="77777777" w:rsidR="000509B8" w:rsidRPr="00B27163" w:rsidRDefault="000509B8" w:rsidP="00E77C27">
            <w:pPr>
              <w:rPr>
                <w:rFonts w:ascii="Times New Roman" w:hAnsi="Times New Roman" w:cs="Times New Roman"/>
                <w:lang w:eastAsia="en-CA"/>
              </w:rPr>
            </w:pPr>
            <w:r w:rsidRPr="00B27163">
              <w:rPr>
                <w:lang w:eastAsia="en-CA"/>
              </w:rPr>
              <w:t>Average understandable Speaking rate </w:t>
            </w:r>
          </w:p>
        </w:tc>
        <w:tc>
          <w:tcPr>
            <w:tcW w:w="1973"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113E9F46" w14:textId="77777777" w:rsidR="000509B8" w:rsidRPr="00B27163" w:rsidRDefault="000509B8" w:rsidP="00E77C27">
            <w:pPr>
              <w:rPr>
                <w:rFonts w:ascii="Times New Roman" w:hAnsi="Times New Roman" w:cs="Times New Roman"/>
                <w:lang w:eastAsia="en-CA"/>
              </w:rPr>
            </w:pPr>
            <w:r w:rsidRPr="00B27163">
              <w:rPr>
                <w:lang w:eastAsia="en-CA"/>
              </w:rPr>
              <w:t>Less than 18 words per minute</w:t>
            </w:r>
          </w:p>
          <w:p w14:paraId="2A70F0D6" w14:textId="77777777" w:rsidR="000509B8" w:rsidRPr="00B27163" w:rsidRDefault="000509B8" w:rsidP="00E77C27">
            <w:pPr>
              <w:rPr>
                <w:lang w:eastAsia="en-CA"/>
              </w:rPr>
            </w:pPr>
          </w:p>
        </w:tc>
      </w:tr>
    </w:tbl>
    <w:p w14:paraId="65676083" w14:textId="77777777" w:rsidR="000509B8" w:rsidRDefault="000509B8" w:rsidP="003B3CA5">
      <w:pPr>
        <w:suppressLineNumbers/>
      </w:pPr>
    </w:p>
    <w:p w14:paraId="49EE66D1" w14:textId="77777777" w:rsidR="000509B8" w:rsidRDefault="000509B8" w:rsidP="009C58F7">
      <w:pPr>
        <w:pStyle w:val="Heading3"/>
        <w:spacing w:line="276" w:lineRule="auto"/>
      </w:pPr>
      <w:bookmarkStart w:id="524" w:name="_Toc1228146387"/>
      <w:bookmarkStart w:id="525" w:name="_Toc1666955904"/>
      <w:bookmarkStart w:id="526" w:name="_Toc116998742"/>
      <w:r>
        <w:t>Use Case: Intermediate Stages of Cerebral Palsy</w:t>
      </w:r>
      <w:bookmarkEnd w:id="524"/>
      <w:bookmarkEnd w:id="525"/>
      <w:bookmarkEnd w:id="526"/>
    </w:p>
    <w:p w14:paraId="59EB48F9" w14:textId="23CF0528" w:rsidR="000509B8" w:rsidRDefault="000509B8" w:rsidP="006C7EF7">
      <w:pPr>
        <w:ind w:firstLine="720"/>
      </w:pPr>
      <w:r>
        <w:t xml:space="preserve">Phillipa is an active sixteen-year-old with cerebral palsy (CP). She was born with the condition, and it affects </w:t>
      </w:r>
      <w:r w:rsidR="28FD298E">
        <w:t>h</w:t>
      </w:r>
      <w:r w:rsidR="4D05EF62">
        <w:t>er</w:t>
      </w:r>
      <w:r>
        <w:t xml:space="preserve"> motor skills. She has a spastic form of CP so her muscles are stiff, her movements can be awkward, and spasms cause her arms to jerk or flail uncontrollably sometimes. She uses an electric wheelchair to get around as she does not have the coordination to walk by herself. She has enough gross motor control of </w:t>
      </w:r>
      <w:r w:rsidR="52453727">
        <w:t xml:space="preserve">her </w:t>
      </w:r>
      <w:r>
        <w:t xml:space="preserve">forearms so that she can drive the electric wheelchair using a joystick on the wheelchair.  Her speech is slurred so she has difficulty articulating certain words and sounds and her speech is not always consistent. Most people have a difficult time understanding her, but her family and close friends who are around her a lot have learned to understand most of what she is </w:t>
      </w:r>
      <w:r w:rsidR="572D1A28">
        <w:t>say</w:t>
      </w:r>
      <w:r w:rsidR="4C592D96">
        <w:t>ing</w:t>
      </w:r>
      <w:r w:rsidR="572D1A28">
        <w:t>.</w:t>
      </w:r>
    </w:p>
    <w:p w14:paraId="325B6B9F" w14:textId="2962E51A" w:rsidR="000509B8" w:rsidRDefault="000509B8" w:rsidP="006C7EF7">
      <w:pPr>
        <w:ind w:firstLine="720"/>
      </w:pPr>
      <w:r>
        <w:t xml:space="preserve">She has an AAC device which </w:t>
      </w:r>
      <w:r w:rsidR="4A4141D8">
        <w:t>s</w:t>
      </w:r>
      <w:r w:rsidR="572D1A28">
        <w:t>he</w:t>
      </w:r>
      <w:r>
        <w:t xml:space="preserve"> uses to communicate with people outside of the close circle of people</w:t>
      </w:r>
      <w:r w:rsidR="21F6C271">
        <w:t>,</w:t>
      </w:r>
      <w:r>
        <w:t xml:space="preserve"> who can understand her when she speaks. Communicating with her can be frustrating for strangers, and for Phillipa, so </w:t>
      </w:r>
      <w:r w:rsidR="2E39DB0C">
        <w:t>s</w:t>
      </w:r>
      <w:r w:rsidR="572D1A28">
        <w:t>he</w:t>
      </w:r>
      <w:r>
        <w:t xml:space="preserve"> uses her AAC device mainly in those situations.</w:t>
      </w:r>
    </w:p>
    <w:p w14:paraId="53C719DD" w14:textId="77777777" w:rsidR="003B3CA5" w:rsidRDefault="000509B8" w:rsidP="00E77C27">
      <w:r>
        <w:t xml:space="preserve">She has some use of </w:t>
      </w:r>
      <w:r w:rsidR="00774D80">
        <w:t>her right</w:t>
      </w:r>
      <w:r>
        <w:t xml:space="preserve"> hand, wrist</w:t>
      </w:r>
      <w:r w:rsidR="00774D80">
        <w:t>,</w:t>
      </w:r>
      <w:r>
        <w:t xml:space="preserve"> and arm. She uses that </w:t>
      </w:r>
      <w:r w:rsidR="7AD612CD">
        <w:t xml:space="preserve">range of </w:t>
      </w:r>
      <w:r w:rsidR="28FD298E">
        <w:t>mo</w:t>
      </w:r>
      <w:r w:rsidR="0D99B625">
        <w:t>tion</w:t>
      </w:r>
      <w:r>
        <w:t xml:space="preserve"> to drive </w:t>
      </w:r>
      <w:r w:rsidR="0824123B">
        <w:t>her</w:t>
      </w:r>
      <w:r>
        <w:t xml:space="preserve"> electric wheelchair using a joystick and to control her AAC solution which she uses to help her communicate. The AAC solution is an application that runs on her phone. She controls </w:t>
      </w:r>
      <w:r w:rsidR="4458668E">
        <w:t>her</w:t>
      </w:r>
      <w:r>
        <w:t xml:space="preserve"> phone using the pointing device support that is on the mobile device. The pointer is controlled by the joystick on her wheelchair via a Bluetooth link. She can independently switch the joystick from controlling her wheelchair to generating Bluetooth mouse output to the mobile device.</w:t>
      </w:r>
    </w:p>
    <w:p w14:paraId="46F61597" w14:textId="624A3459" w:rsidR="000509B8" w:rsidRDefault="000509B8" w:rsidP="006C7EF7">
      <w:pPr>
        <w:ind w:firstLine="720"/>
      </w:pPr>
      <w:r>
        <w:t>Phillipa attends a high school for teenagers with special needs. She attends classes regularly every day and spends a good deal of her time doing class work on her computer. Like most teenagers, she has an active social life which revolves around her smartphone and many social media communities like TikTok. She is on Facebook as her grandparents use that platform to connect with their family members. She is also an active email and text message user. Her parents use text messaging to keep in touch with her throughout the day and to coordinate activities such as when to pick her up from her extracurricular activities.</w:t>
      </w:r>
    </w:p>
    <w:p w14:paraId="69A71BB1" w14:textId="77777777" w:rsidR="000509B8" w:rsidRDefault="000509B8" w:rsidP="006C7EF7">
      <w:pPr>
        <w:ind w:firstLine="720"/>
      </w:pPr>
      <w:r>
        <w:t>When making a phone call, she has to use the AAC application on her mobile device, which uses the audio channel on the phone, unless the phone call is to someone within his close circle of friend that understands her natural speech patterns.</w:t>
      </w:r>
    </w:p>
    <w:p w14:paraId="4ADE4D56" w14:textId="77777777" w:rsidR="000509B8" w:rsidRDefault="000509B8" w:rsidP="003B3CA5">
      <w:pPr>
        <w:suppressLineNumbers/>
      </w:pPr>
    </w:p>
    <w:p w14:paraId="4D49B5A2" w14:textId="77777777" w:rsidR="000509B8" w:rsidRDefault="000509B8" w:rsidP="009C58F7">
      <w:pPr>
        <w:pStyle w:val="Heading3"/>
        <w:spacing w:line="276" w:lineRule="auto"/>
      </w:pPr>
      <w:bookmarkStart w:id="527" w:name="_Toc1508735048"/>
      <w:bookmarkStart w:id="528" w:name="_Toc270220914"/>
      <w:bookmarkStart w:id="529" w:name="_Toc116998743"/>
      <w:r>
        <w:t>Best Practices for Persona 2</w:t>
      </w:r>
      <w:bookmarkEnd w:id="527"/>
      <w:bookmarkEnd w:id="528"/>
      <w:bookmarkEnd w:id="529"/>
    </w:p>
    <w:p w14:paraId="1FC9D614" w14:textId="77777777" w:rsidR="000509B8" w:rsidRDefault="000509B8" w:rsidP="009C58F7">
      <w:pPr>
        <w:pStyle w:val="Heading4"/>
      </w:pPr>
      <w:r>
        <w:t>AAC Application</w:t>
      </w:r>
    </w:p>
    <w:p w14:paraId="1D268905" w14:textId="77777777" w:rsidR="000509B8" w:rsidRDefault="000509B8" w:rsidP="009C58F7">
      <w:pPr>
        <w:pStyle w:val="Heading5"/>
      </w:pPr>
      <w:r>
        <w:t>Overview of AAC Application</w:t>
      </w:r>
    </w:p>
    <w:p w14:paraId="3CC34F1D" w14:textId="77777777" w:rsidR="003B3CA5" w:rsidRDefault="000509B8" w:rsidP="006C7EF7">
      <w:pPr>
        <w:ind w:firstLine="720"/>
      </w:pPr>
      <w:r>
        <w:t>This individual is using the mobile device to host an AAC application</w:t>
      </w:r>
      <w:r w:rsidR="216CF087">
        <w:t>, as well as performing typical mobile device functions</w:t>
      </w:r>
      <w:r>
        <w:t xml:space="preserve">. The AAC application may use a keyboard to allow the user to type their message and then use text-to-speech to speak those words, </w:t>
      </w:r>
      <w:r w:rsidR="00E77C27">
        <w:t>phrases,</w:t>
      </w:r>
      <w:r>
        <w:t xml:space="preserve"> or sentences aloud. Alternatively, the AAC application (App) may use icons or symbols to represent common words, phrases or sentences the user might want to say.  She controls the AAC App using the pointer controlled from her wheelchair joystick. The symbolic system in some cases is faster when using rate</w:t>
      </w:r>
      <w:r w:rsidR="01CB601F">
        <w:t>-</w:t>
      </w:r>
      <w:r w:rsidR="41495F49">
        <w:t>enhanc</w:t>
      </w:r>
      <w:r w:rsidR="6A77423E">
        <w:t>ing</w:t>
      </w:r>
      <w:r>
        <w:t xml:space="preserve"> features such as word prediction to type.</w:t>
      </w:r>
    </w:p>
    <w:p w14:paraId="7F1F5CA0" w14:textId="183823D5" w:rsidR="000509B8" w:rsidRDefault="000509B8" w:rsidP="006C7EF7">
      <w:pPr>
        <w:ind w:firstLine="720"/>
      </w:pPr>
      <w:r>
        <w:t>The mobile device needs to have the capability to run the features of the App. Typically, the technical requirements are no different from typical applications that run on the mobile device and support text-to-speech capability. There are many text-to-speech voices on the market, so a user can almost always select a voice built into the phone that is easy for other people to understand. There are many choices of voices that may sound more like the way the user would like to sound, such as providing for various ages, genders, body types, foreign languages, accents, etc. Some mobile devices are limited to the voices supported by the operating system’s text-to-speech capabilities. A few entry-level consumer or business mobile phone devices may not yet support text-to-speech capabilities or may be dedicated to specific purposes that do not require text-to-speech.</w:t>
      </w:r>
    </w:p>
    <w:p w14:paraId="71316101" w14:textId="77777777" w:rsidR="000509B8" w:rsidRPr="00200FE0" w:rsidRDefault="000509B8" w:rsidP="003B3CA5">
      <w:pPr>
        <w:suppressLineNumbers/>
      </w:pPr>
    </w:p>
    <w:p w14:paraId="0E635F5F" w14:textId="77777777" w:rsidR="000509B8" w:rsidRPr="00200FE0" w:rsidRDefault="000509B8" w:rsidP="009C58F7">
      <w:pPr>
        <w:pStyle w:val="Heading5"/>
      </w:pPr>
      <w:r w:rsidRPr="00200FE0">
        <w:t>Technical Discussion of AAC Application</w:t>
      </w:r>
    </w:p>
    <w:p w14:paraId="154E8AAB" w14:textId="2566C3E8" w:rsidR="000509B8" w:rsidRDefault="000509B8" w:rsidP="006C7EF7">
      <w:pPr>
        <w:ind w:firstLine="720"/>
        <w:rPr>
          <w:lang w:eastAsia="en-CA"/>
        </w:rPr>
      </w:pPr>
      <w:r w:rsidRPr="00200FE0">
        <w:rPr>
          <w:lang w:eastAsia="en-CA"/>
        </w:rPr>
        <w:t xml:space="preserve">The mobile device must support the routing of the output of the AAC application to the audio channels of the phone so the recipient of the </w:t>
      </w:r>
      <w:r w:rsidR="006C7EF7" w:rsidRPr="00200FE0">
        <w:rPr>
          <w:lang w:eastAsia="en-CA"/>
        </w:rPr>
        <w:t>phone call</w:t>
      </w:r>
      <w:r w:rsidRPr="00200FE0">
        <w:rPr>
          <w:lang w:eastAsia="en-CA"/>
        </w:rPr>
        <w:t xml:space="preserve"> can hear the output of the AAC application, especially routing into the microphone </w:t>
      </w:r>
      <w:r w:rsidR="455E3175" w:rsidRPr="09E601E0">
        <w:rPr>
          <w:lang w:eastAsia="en-CA"/>
        </w:rPr>
        <w:t xml:space="preserve">circuitry </w:t>
      </w:r>
      <w:r w:rsidRPr="00200FE0">
        <w:rPr>
          <w:lang w:eastAsia="en-CA"/>
        </w:rPr>
        <w:t>of the mobile device for use in online meeting apps such as such as Facetime, Zoom, Teams and Voice over Internet Protocol (VoIP) calls</w:t>
      </w:r>
      <w:r w:rsidR="4092850B" w:rsidRPr="344089E2">
        <w:rPr>
          <w:lang w:eastAsia="en-CA"/>
        </w:rPr>
        <w:t>.</w:t>
      </w:r>
      <w:r w:rsidRPr="00200FE0">
        <w:rPr>
          <w:lang w:eastAsia="en-CA"/>
        </w:rPr>
        <w:t xml:space="preserve"> The AAC output can potentially be used to control voice-assistant-enabled features on the phone. Many mobile devices suppress sounds from the device such as alerts in order to not interfere or disrupt the phone call via their noise cancellation algorithms.  The one implementation of this that exists today has the limitation that the AAC App can only use the default text-to-speech voices on the mobile device. Third-party text-to-speech voices are not supported on that mobile device. The requirement to use the default text-to-speech voice may be due to the fact they have known acoustic properties that can be compensated for in the noise suppression algorithms built into the implementation of the phone system on the mobile device.</w:t>
      </w:r>
    </w:p>
    <w:p w14:paraId="31563B79" w14:textId="27471B69" w:rsidR="368AF376" w:rsidRDefault="368AF376" w:rsidP="003B3CA5">
      <w:pPr>
        <w:suppressLineNumbers/>
        <w:rPr>
          <w:lang w:eastAsia="en-CA"/>
        </w:rPr>
      </w:pPr>
    </w:p>
    <w:p w14:paraId="78B610CC" w14:textId="70DEFD52" w:rsidR="5A4E7CCD" w:rsidRDefault="5A4E7CCD" w:rsidP="006C7EF7">
      <w:pPr>
        <w:pStyle w:val="Heading5"/>
        <w:rPr>
          <w:lang w:eastAsia="en-CA"/>
        </w:rPr>
      </w:pPr>
      <w:r w:rsidRPr="66590D7E">
        <w:rPr>
          <w:lang w:eastAsia="en-CA"/>
        </w:rPr>
        <w:t xml:space="preserve">List of </w:t>
      </w:r>
      <w:r w:rsidR="006C7EF7">
        <w:rPr>
          <w:lang w:eastAsia="en-CA"/>
        </w:rPr>
        <w:t xml:space="preserve">Mandatory </w:t>
      </w:r>
      <w:r w:rsidRPr="66590D7E">
        <w:rPr>
          <w:lang w:eastAsia="en-CA"/>
        </w:rPr>
        <w:t>Feature</w:t>
      </w:r>
      <w:r w:rsidR="006C7EF7">
        <w:rPr>
          <w:lang w:eastAsia="en-CA"/>
        </w:rPr>
        <w:t>s</w:t>
      </w:r>
      <w:r w:rsidRPr="66590D7E">
        <w:rPr>
          <w:lang w:eastAsia="en-CA"/>
        </w:rPr>
        <w:t xml:space="preserve"> for AAC Apps on mobile devices:</w:t>
      </w:r>
    </w:p>
    <w:p w14:paraId="4B67CD4D" w14:textId="62411975" w:rsidR="66590D7E" w:rsidRDefault="5A4E7CCD" w:rsidP="006C7EF7">
      <w:pPr>
        <w:pStyle w:val="ListParagraph"/>
        <w:numPr>
          <w:ilvl w:val="1"/>
          <w:numId w:val="113"/>
        </w:numPr>
        <w:rPr>
          <w:lang w:eastAsia="en-CA"/>
        </w:rPr>
      </w:pPr>
      <w:r w:rsidRPr="6B49A212">
        <w:rPr>
          <w:lang w:eastAsia="en-CA"/>
        </w:rPr>
        <w:t>Be able to support at least a male and female voice</w:t>
      </w:r>
    </w:p>
    <w:p w14:paraId="2DD8D3DF" w14:textId="791CC2FB" w:rsidR="5A4E7CCD" w:rsidRDefault="5A4E7CCD" w:rsidP="006C7EF7">
      <w:pPr>
        <w:pStyle w:val="ListParagraph"/>
        <w:numPr>
          <w:ilvl w:val="1"/>
          <w:numId w:val="113"/>
        </w:numPr>
        <w:rPr>
          <w:lang w:eastAsia="en-CA"/>
        </w:rPr>
      </w:pPr>
      <w:r w:rsidRPr="6B49A212">
        <w:rPr>
          <w:lang w:eastAsia="en-CA"/>
        </w:rPr>
        <w:t xml:space="preserve">Be able to support voice with the accent </w:t>
      </w:r>
      <w:r w:rsidRPr="34E96199">
        <w:rPr>
          <w:lang w:eastAsia="en-CA"/>
        </w:rPr>
        <w:t>of the language of the region (French and English in Canada)</w:t>
      </w:r>
    </w:p>
    <w:p w14:paraId="6D99693C" w14:textId="6499CA7E" w:rsidR="696AA12A" w:rsidRDefault="5A4E7CCD" w:rsidP="006C7EF7">
      <w:pPr>
        <w:pStyle w:val="ListParagraph"/>
        <w:numPr>
          <w:ilvl w:val="1"/>
          <w:numId w:val="113"/>
        </w:numPr>
        <w:rPr>
          <w:lang w:eastAsia="en-CA"/>
        </w:rPr>
      </w:pPr>
      <w:r w:rsidRPr="2147C82C">
        <w:rPr>
          <w:lang w:eastAsia="en-CA"/>
        </w:rPr>
        <w:t xml:space="preserve">Be able to route the output of the AAC App </w:t>
      </w:r>
      <w:r w:rsidR="00503DD8" w:rsidRPr="45FA38C2">
        <w:rPr>
          <w:lang w:eastAsia="en-CA"/>
        </w:rPr>
        <w:t>to the</w:t>
      </w:r>
      <w:r w:rsidRPr="2147C82C">
        <w:rPr>
          <w:lang w:eastAsia="en-CA"/>
        </w:rPr>
        <w:t xml:space="preserve"> audio circuitry of the phone and the mobile device to </w:t>
      </w:r>
      <w:r w:rsidRPr="1CDF283D">
        <w:rPr>
          <w:lang w:eastAsia="en-CA"/>
        </w:rPr>
        <w:t xml:space="preserve">allow the completion of phone calls and use of voice enable </w:t>
      </w:r>
      <w:r w:rsidR="491618B1" w:rsidRPr="1CDF283D">
        <w:rPr>
          <w:lang w:eastAsia="en-CA"/>
        </w:rPr>
        <w:t>features on the mobile device</w:t>
      </w:r>
      <w:r w:rsidR="491618B1" w:rsidRPr="45FA38C2">
        <w:rPr>
          <w:lang w:eastAsia="en-CA"/>
        </w:rPr>
        <w:t xml:space="preserve"> using the AAC output</w:t>
      </w:r>
      <w:r w:rsidR="323AEDDF" w:rsidRPr="3E33EAFB">
        <w:rPr>
          <w:lang w:eastAsia="en-CA"/>
        </w:rPr>
        <w:t xml:space="preserve"> as described in Section 14.4.3.1.2.1 of this document</w:t>
      </w:r>
    </w:p>
    <w:p w14:paraId="012A7CB8" w14:textId="77777777" w:rsidR="000509B8" w:rsidRPr="00200FE0" w:rsidRDefault="000509B8" w:rsidP="003B3CA5">
      <w:pPr>
        <w:suppressLineNumbers/>
        <w:rPr>
          <w:lang w:eastAsia="en-CA"/>
        </w:rPr>
      </w:pPr>
    </w:p>
    <w:p w14:paraId="52396AAA" w14:textId="77777777" w:rsidR="003B3CA5" w:rsidRDefault="000509B8" w:rsidP="009F735E">
      <w:pPr>
        <w:pStyle w:val="Heading6"/>
        <w:rPr>
          <w:lang w:eastAsia="en-CA"/>
        </w:rPr>
      </w:pPr>
      <w:r w:rsidRPr="00200FE0">
        <w:rPr>
          <w:lang w:eastAsia="en-CA"/>
        </w:rPr>
        <w:t>AAC App Audio Passthrough Requirement</w:t>
      </w:r>
    </w:p>
    <w:p w14:paraId="3F45229E" w14:textId="2BBECFDF" w:rsidR="000509B8" w:rsidRPr="00200FE0" w:rsidRDefault="000509B8" w:rsidP="006C7EF7">
      <w:pPr>
        <w:ind w:firstLine="720"/>
        <w:rPr>
          <w:lang w:eastAsia="en-CA"/>
        </w:rPr>
      </w:pPr>
      <w:r w:rsidRPr="311201B4">
        <w:rPr>
          <w:lang w:eastAsia="en-CA"/>
        </w:rPr>
        <w:t>In a typical assistive configuration, the mobile device has an AAC app installed. Typing in the text input field in the AAC App will cause a sentence to be read out. Wired or Bluetooth earbuds may be connected for the user to monitor what the AAC App is saying on the user’s behalf.</w:t>
      </w:r>
      <w:commentRangeStart w:id="530"/>
      <w:commentRangeEnd w:id="530"/>
      <w:r>
        <w:rPr>
          <w:rStyle w:val="CommentReference"/>
        </w:rPr>
        <w:commentReference w:id="530"/>
      </w:r>
    </w:p>
    <w:p w14:paraId="5A4DDE50" w14:textId="77777777" w:rsidR="000509B8" w:rsidRPr="00200FE0" w:rsidRDefault="000509B8" w:rsidP="003B3CA5">
      <w:pPr>
        <w:suppressLineNumbers/>
        <w:rPr>
          <w:lang w:eastAsia="en-CA"/>
        </w:rPr>
      </w:pPr>
    </w:p>
    <w:p w14:paraId="785697DF" w14:textId="77777777" w:rsidR="000509B8" w:rsidRPr="00200FE0" w:rsidRDefault="000509B8" w:rsidP="00AA5B2D">
      <w:pPr>
        <w:rPr>
          <w:lang w:eastAsia="en-CA"/>
        </w:rPr>
      </w:pPr>
      <w:r w:rsidRPr="00200FE0">
        <w:rPr>
          <w:noProof/>
          <w:bdr w:val="none" w:sz="0" w:space="0" w:color="auto" w:frame="1"/>
          <w:lang w:eastAsia="en-CA"/>
        </w:rPr>
        <w:drawing>
          <wp:inline distT="0" distB="0" distL="0" distR="0" wp14:anchorId="4CDB7326" wp14:editId="19DD66CD">
            <wp:extent cx="5943600" cy="705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705485"/>
                    </a:xfrm>
                    <a:prstGeom prst="rect">
                      <a:avLst/>
                    </a:prstGeom>
                    <a:noFill/>
                    <a:ln>
                      <a:noFill/>
                    </a:ln>
                  </pic:spPr>
                </pic:pic>
              </a:graphicData>
            </a:graphic>
          </wp:inline>
        </w:drawing>
      </w:r>
    </w:p>
    <w:p w14:paraId="2D0D4D09" w14:textId="77777777" w:rsidR="000509B8" w:rsidRPr="00200FE0" w:rsidRDefault="000509B8" w:rsidP="003B3CA5">
      <w:pPr>
        <w:suppressLineNumbers/>
        <w:rPr>
          <w:lang w:eastAsia="en-CA"/>
        </w:rPr>
      </w:pPr>
    </w:p>
    <w:p w14:paraId="2B2DACDA" w14:textId="3DA9E86A" w:rsidR="000509B8" w:rsidRPr="00200FE0" w:rsidRDefault="000509B8" w:rsidP="00AA5B2D">
      <w:pPr>
        <w:rPr>
          <w:lang w:eastAsia="en-CA"/>
        </w:rPr>
      </w:pPr>
      <w:r w:rsidRPr="00200FE0">
        <w:rPr>
          <w:lang w:eastAsia="en-CA"/>
        </w:rPr>
        <w:t>Mobile phone operating systems must provide public APIs for developers to route text-to-speech audio into phone calls. The AAC App’s audio speech output must either be internally routed into the microphone input or directly merged with the call’s digital audio stream. In addition, the AAC App’s audio speech output must be capable of being routed to other Apps on the phone such as voice assistants.</w:t>
      </w:r>
    </w:p>
    <w:p w14:paraId="124CE90F" w14:textId="77777777" w:rsidR="000509B8" w:rsidRPr="00200FE0" w:rsidRDefault="000509B8" w:rsidP="00AA5B2D">
      <w:pPr>
        <w:rPr>
          <w:lang w:eastAsia="en-CA"/>
        </w:rPr>
      </w:pPr>
      <w:r w:rsidRPr="00200FE0">
        <w:rPr>
          <w:lang w:eastAsia="en-CA"/>
        </w:rPr>
        <w:t>For the AAC app to be used in private, semi-private and public conversations, public APIs are needed to toggle between sending audio to the phone’s speakers or the phone’s TRRS jack, if it has a TRRS jack. This toggle needs to allow audio to be played on the phone’s speakers even when headphones are connected. This toggle must be easily accessible on-screen with a tap, with switch scanning, and with one press of an external switch.</w:t>
      </w:r>
    </w:p>
    <w:p w14:paraId="2B95B154" w14:textId="77777777" w:rsidR="000509B8" w:rsidRPr="00200FE0" w:rsidRDefault="000509B8" w:rsidP="003B3CA5">
      <w:pPr>
        <w:suppressLineNumbers/>
        <w:rPr>
          <w:lang w:eastAsia="en-CA"/>
        </w:rPr>
      </w:pPr>
    </w:p>
    <w:tbl>
      <w:tblPr>
        <w:tblW w:w="5000" w:type="pct"/>
        <w:tblCellMar>
          <w:top w:w="15" w:type="dxa"/>
          <w:left w:w="15" w:type="dxa"/>
          <w:bottom w:w="15" w:type="dxa"/>
          <w:right w:w="15" w:type="dxa"/>
        </w:tblCellMar>
        <w:tblLook w:val="04A0" w:firstRow="1" w:lastRow="0" w:firstColumn="1" w:lastColumn="0" w:noHBand="0" w:noVBand="1"/>
      </w:tblPr>
      <w:tblGrid>
        <w:gridCol w:w="4995"/>
        <w:gridCol w:w="4365"/>
      </w:tblGrid>
      <w:tr w:rsidR="000509B8" w:rsidRPr="00200FE0" w14:paraId="61EC4C29" w14:textId="77777777" w:rsidTr="006374D6">
        <w:tc>
          <w:tcPr>
            <w:tcW w:w="2778" w:type="pct"/>
            <w:tcMar>
              <w:top w:w="100" w:type="dxa"/>
              <w:left w:w="5" w:type="dxa"/>
              <w:bottom w:w="100" w:type="dxa"/>
              <w:right w:w="0" w:type="dxa"/>
            </w:tcMar>
            <w:vAlign w:val="center"/>
            <w:hideMark/>
          </w:tcPr>
          <w:p w14:paraId="28C0A4EE" w14:textId="77777777" w:rsidR="000509B8" w:rsidRPr="00200FE0" w:rsidRDefault="000509B8" w:rsidP="006374D6">
            <w:pPr>
              <w:jc w:val="left"/>
              <w:rPr>
                <w:lang w:eastAsia="en-CA"/>
              </w:rPr>
            </w:pPr>
            <w:r w:rsidRPr="00200FE0">
              <w:rPr>
                <w:noProof/>
                <w:bdr w:val="none" w:sz="0" w:space="0" w:color="auto" w:frame="1"/>
                <w:lang w:eastAsia="en-CA"/>
              </w:rPr>
              <w:drawing>
                <wp:inline distT="0" distB="0" distL="0" distR="0" wp14:anchorId="5DBD92D3" wp14:editId="37F4BDE6">
                  <wp:extent cx="2762885" cy="4774565"/>
                  <wp:effectExtent l="0" t="0" r="0" b="6985"/>
                  <wp:docPr id="2" name="Picture 2" descr="Graphical user interface in an application for setting up audio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in an application for setting up audio output."/>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62885" cy="4774565"/>
                          </a:xfrm>
                          <a:prstGeom prst="rect">
                            <a:avLst/>
                          </a:prstGeom>
                          <a:noFill/>
                          <a:ln>
                            <a:noFill/>
                          </a:ln>
                        </pic:spPr>
                      </pic:pic>
                    </a:graphicData>
                  </a:graphic>
                </wp:inline>
              </w:drawing>
            </w:r>
          </w:p>
        </w:tc>
        <w:tc>
          <w:tcPr>
            <w:tcW w:w="2222" w:type="pct"/>
            <w:tcMar>
              <w:top w:w="100" w:type="dxa"/>
              <w:left w:w="5" w:type="dxa"/>
              <w:bottom w:w="100" w:type="dxa"/>
              <w:right w:w="0" w:type="dxa"/>
            </w:tcMar>
            <w:vAlign w:val="center"/>
            <w:hideMark/>
          </w:tcPr>
          <w:p w14:paraId="58B2E447" w14:textId="5ACBD70C" w:rsidR="000509B8" w:rsidRPr="00200FE0" w:rsidRDefault="00F4579A" w:rsidP="006374D6">
            <w:pPr>
              <w:jc w:val="left"/>
            </w:pPr>
            <w:r>
              <w:rPr>
                <w:noProof/>
              </w:rPr>
              <w:drawing>
                <wp:inline distT="0" distB="0" distL="0" distR="0" wp14:anchorId="5905C0F9" wp14:editId="4CC8F396">
                  <wp:extent cx="2762885" cy="4774565"/>
                  <wp:effectExtent l="0" t="0" r="5715" b="63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142">
                            <a:extLst>
                              <a:ext uri="{28A0092B-C50C-407E-A947-70E740481C1C}">
                                <a14:useLocalDpi xmlns:a14="http://schemas.microsoft.com/office/drawing/2010/main" val="0"/>
                              </a:ext>
                            </a:extLst>
                          </a:blip>
                          <a:srcRect b="20198"/>
                          <a:stretch/>
                        </pic:blipFill>
                        <pic:spPr bwMode="auto">
                          <a:xfrm>
                            <a:off x="0" y="0"/>
                            <a:ext cx="2762885" cy="47745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F6B9A8B" w14:textId="4A428CA1" w:rsidR="006374D6" w:rsidRDefault="006374D6" w:rsidP="006374D6">
      <w:pPr>
        <w:pStyle w:val="Caption"/>
      </w:pPr>
      <w:r>
        <w:t xml:space="preserve">Figure </w:t>
      </w:r>
      <w:r>
        <w:fldChar w:fldCharType="begin"/>
      </w:r>
      <w:r>
        <w:instrText>SEQ Figure \* ARABIC</w:instrText>
      </w:r>
      <w:r>
        <w:fldChar w:fldCharType="separate"/>
      </w:r>
      <w:r w:rsidR="00E7153F">
        <w:rPr>
          <w:noProof/>
        </w:rPr>
        <w:t>15</w:t>
      </w:r>
      <w:r>
        <w:fldChar w:fldCharType="end"/>
      </w:r>
      <w:r>
        <w:t xml:space="preserve">. </w:t>
      </w:r>
      <w:r w:rsidRPr="00F64EEA">
        <w:t>Example of a software-based audio toggle switch</w:t>
      </w:r>
    </w:p>
    <w:p w14:paraId="4132AEF7" w14:textId="77777777" w:rsidR="000509B8" w:rsidRDefault="000509B8" w:rsidP="003B3CA5">
      <w:pPr>
        <w:suppressLineNumbers/>
        <w:rPr>
          <w:lang w:eastAsia="en-CA"/>
        </w:rPr>
      </w:pPr>
    </w:p>
    <w:p w14:paraId="4F5484F6" w14:textId="2CB41C94" w:rsidR="000509B8" w:rsidRDefault="000509B8" w:rsidP="00AA5B2D">
      <w:pPr>
        <w:rPr>
          <w:lang w:eastAsia="en-CA"/>
        </w:rPr>
      </w:pPr>
      <w:r w:rsidRPr="00200FE0">
        <w:rPr>
          <w:lang w:eastAsia="en-CA"/>
        </w:rPr>
        <w:t>Mobile phones without a headphone jack must provide a way to connect a wired headset for monitoring. This can be done by supporting an adapter that allows TRRS headsets to be used. If the headset has a mic, it must be usable during the call as well.</w:t>
      </w:r>
    </w:p>
    <w:p w14:paraId="787DB804" w14:textId="77777777" w:rsidR="000509B8" w:rsidRPr="00200FE0" w:rsidRDefault="000509B8" w:rsidP="00AA5B2D">
      <w:pPr>
        <w:rPr>
          <w:lang w:eastAsia="en-CA"/>
        </w:rPr>
      </w:pPr>
      <w:r w:rsidRPr="00200FE0">
        <w:rPr>
          <w:lang w:eastAsia="en-CA"/>
        </w:rPr>
        <w:t>The mobile device operating system must support text-to-speech capability and have the ability to support multiple voices and languages. Where the operating system does not support text-to-speech capability it must allow third party text-to-speech functionality to operate as part of the functionality of an AAC App.</w:t>
      </w:r>
    </w:p>
    <w:p w14:paraId="0A096BD1" w14:textId="77777777" w:rsidR="000509B8" w:rsidRDefault="000509B8" w:rsidP="003B3CA5">
      <w:pPr>
        <w:suppressLineNumbers/>
      </w:pPr>
    </w:p>
    <w:p w14:paraId="2679D5DE" w14:textId="49B80CC0" w:rsidR="000509B8" w:rsidRDefault="000509B8" w:rsidP="009C58F7">
      <w:pPr>
        <w:pStyle w:val="Heading2"/>
        <w:spacing w:line="276" w:lineRule="auto"/>
      </w:pPr>
      <w:bookmarkStart w:id="531" w:name="_Toc599880443"/>
      <w:bookmarkStart w:id="532" w:name="_Toc552396936"/>
      <w:bookmarkStart w:id="533" w:name="_Toc116998744"/>
      <w:r>
        <w:t xml:space="preserve">Persona 3: AAC User – </w:t>
      </w:r>
      <w:r w:rsidR="1026744D">
        <w:t xml:space="preserve">Low Effective Communication Rate Persona, </w:t>
      </w:r>
      <w:r>
        <w:t>AAC Device Hosted External to Mobile Device</w:t>
      </w:r>
      <w:bookmarkEnd w:id="531"/>
      <w:bookmarkEnd w:id="532"/>
      <w:bookmarkEnd w:id="533"/>
    </w:p>
    <w:p w14:paraId="33CF9E6A" w14:textId="49025906" w:rsidR="00F42D30" w:rsidRDefault="00F42D30" w:rsidP="003B3CA5">
      <w:pPr>
        <w:suppressLineNumbers/>
      </w:pPr>
    </w:p>
    <w:p w14:paraId="393F53A3" w14:textId="77777777" w:rsidR="00E7153F" w:rsidRDefault="00D833A7" w:rsidP="00E7153F">
      <w:pPr>
        <w:keepNext/>
        <w:suppressLineNumbers/>
        <w:jc w:val="center"/>
      </w:pPr>
      <w:r>
        <w:rPr>
          <w:noProof/>
        </w:rPr>
        <w:drawing>
          <wp:inline distT="0" distB="0" distL="0" distR="0" wp14:anchorId="3E0BF12C" wp14:editId="78D77D59">
            <wp:extent cx="3571875" cy="2381250"/>
            <wp:effectExtent l="0" t="0" r="9525" b="0"/>
            <wp:docPr id="13" name="Picture 13" descr="A person with red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43">
                      <a:extLst>
                        <a:ext uri="{28A0092B-C50C-407E-A947-70E740481C1C}">
                          <a14:useLocalDpi xmlns:a14="http://schemas.microsoft.com/office/drawing/2010/main" val="0"/>
                        </a:ext>
                      </a:extLst>
                    </a:blip>
                    <a:stretch>
                      <a:fillRect/>
                    </a:stretch>
                  </pic:blipFill>
                  <pic:spPr>
                    <a:xfrm>
                      <a:off x="0" y="0"/>
                      <a:ext cx="3571875" cy="2381250"/>
                    </a:xfrm>
                    <a:prstGeom prst="rect">
                      <a:avLst/>
                    </a:prstGeom>
                  </pic:spPr>
                </pic:pic>
              </a:graphicData>
            </a:graphic>
          </wp:inline>
        </w:drawing>
      </w:r>
      <w:commentRangeStart w:id="534"/>
      <w:commentRangeEnd w:id="534"/>
      <w:r>
        <w:rPr>
          <w:rStyle w:val="CommentReference"/>
        </w:rPr>
        <w:commentReference w:id="534"/>
      </w:r>
    </w:p>
    <w:p w14:paraId="60FD3B17" w14:textId="0938F59A" w:rsidR="00D833A7" w:rsidRDefault="00E7153F" w:rsidP="00E7153F">
      <w:pPr>
        <w:pStyle w:val="Caption"/>
        <w:jc w:val="center"/>
      </w:pPr>
      <w:r>
        <w:t xml:space="preserve">Figure </w:t>
      </w:r>
      <w:r>
        <w:fldChar w:fldCharType="begin"/>
      </w:r>
      <w:r>
        <w:instrText>SEQ Figure \* ARABIC</w:instrText>
      </w:r>
      <w:r>
        <w:fldChar w:fldCharType="separate"/>
      </w:r>
      <w:r>
        <w:rPr>
          <w:noProof/>
        </w:rPr>
        <w:t>16</w:t>
      </w:r>
      <w:r>
        <w:fldChar w:fldCharType="end"/>
      </w:r>
      <w:r>
        <w:t xml:space="preserve">. </w:t>
      </w:r>
      <w:r w:rsidRPr="000117EC">
        <w:t>Sophia – Persona 3.</w:t>
      </w:r>
    </w:p>
    <w:p w14:paraId="2B0E6E2E" w14:textId="77777777" w:rsidR="00F42D30" w:rsidRDefault="00F42D30" w:rsidP="003B3CA5">
      <w:pPr>
        <w:suppressLineNumbers/>
      </w:pPr>
    </w:p>
    <w:p w14:paraId="63A5ADF4" w14:textId="77777777" w:rsidR="000509B8" w:rsidRDefault="000509B8" w:rsidP="009C58F7">
      <w:pPr>
        <w:pStyle w:val="Heading3"/>
        <w:spacing w:line="276" w:lineRule="auto"/>
      </w:pPr>
      <w:bookmarkStart w:id="535" w:name="_Toc1901931049"/>
      <w:bookmarkStart w:id="536" w:name="_Toc41891515"/>
      <w:bookmarkStart w:id="537" w:name="_Toc116998745"/>
      <w:r>
        <w:t>Performance Metrics for Persona 3</w:t>
      </w:r>
      <w:bookmarkEnd w:id="535"/>
      <w:bookmarkEnd w:id="536"/>
      <w:bookmarkEnd w:id="537"/>
    </w:p>
    <w:p w14:paraId="660F6246" w14:textId="77777777" w:rsidR="000509B8" w:rsidRPr="00E96E83" w:rsidRDefault="000509B8" w:rsidP="003B3CA5">
      <w:pPr>
        <w:suppressLineNumbers/>
      </w:pPr>
    </w:p>
    <w:p w14:paraId="773A0233" w14:textId="20DD05C5" w:rsidR="000509B8" w:rsidRDefault="000509B8" w:rsidP="00E77C27">
      <w:pPr>
        <w:pStyle w:val="Caption"/>
        <w:spacing w:line="276" w:lineRule="auto"/>
      </w:pPr>
      <w:r>
        <w:t xml:space="preserve">Table </w:t>
      </w:r>
      <w:r>
        <w:fldChar w:fldCharType="begin"/>
      </w:r>
      <w:r>
        <w:instrText>SEQ Table \* ARABIC</w:instrText>
      </w:r>
      <w:r>
        <w:fldChar w:fldCharType="separate"/>
      </w:r>
      <w:r w:rsidR="0044716E">
        <w:rPr>
          <w:noProof/>
        </w:rPr>
        <w:t>26</w:t>
      </w:r>
      <w:r>
        <w:fldChar w:fldCharType="end"/>
      </w:r>
      <w:r>
        <w:t>. Performance Metrics for a Persona using AAC external to mobile device.</w:t>
      </w:r>
    </w:p>
    <w:tbl>
      <w:tblPr>
        <w:tblW w:w="5000" w:type="pct"/>
        <w:tblLook w:val="04A0" w:firstRow="1" w:lastRow="0" w:firstColumn="1" w:lastColumn="0" w:noHBand="0" w:noVBand="1"/>
      </w:tblPr>
      <w:tblGrid>
        <w:gridCol w:w="6403"/>
        <w:gridCol w:w="2947"/>
      </w:tblGrid>
      <w:tr w:rsidR="000509B8" w:rsidRPr="00E96E83" w14:paraId="700AA7C5" w14:textId="77777777" w:rsidTr="00FF6002">
        <w:tc>
          <w:tcPr>
            <w:tcW w:w="3424"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07735884" w14:textId="77777777" w:rsidR="000509B8" w:rsidRPr="00CC2AD2" w:rsidRDefault="000509B8" w:rsidP="00E77C27">
            <w:pPr>
              <w:rPr>
                <w:rFonts w:ascii="Times New Roman" w:hAnsi="Times New Roman" w:cs="Times New Roman"/>
                <w:b/>
                <w:bCs/>
                <w:lang w:eastAsia="en-CA"/>
              </w:rPr>
            </w:pPr>
            <w:r w:rsidRPr="00CC2AD2">
              <w:rPr>
                <w:b/>
                <w:bCs/>
                <w:lang w:eastAsia="en-CA"/>
              </w:rPr>
              <w:t>Performance Metric</w:t>
            </w:r>
          </w:p>
        </w:tc>
        <w:tc>
          <w:tcPr>
            <w:tcW w:w="1576"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6F176856" w14:textId="77777777" w:rsidR="000509B8" w:rsidRPr="00CC2AD2" w:rsidRDefault="000509B8" w:rsidP="00E77C27">
            <w:pPr>
              <w:rPr>
                <w:rFonts w:ascii="Times New Roman" w:hAnsi="Times New Roman" w:cs="Times New Roman"/>
                <w:b/>
                <w:bCs/>
                <w:lang w:eastAsia="en-CA"/>
              </w:rPr>
            </w:pPr>
            <w:r w:rsidRPr="00CC2AD2">
              <w:rPr>
                <w:b/>
                <w:bCs/>
                <w:lang w:eastAsia="en-CA"/>
              </w:rPr>
              <w:t>Level of Performance</w:t>
            </w:r>
          </w:p>
        </w:tc>
      </w:tr>
      <w:tr w:rsidR="000509B8" w:rsidRPr="00E96E83" w14:paraId="3E3DFE8B" w14:textId="77777777" w:rsidTr="00FF6002">
        <w:tc>
          <w:tcPr>
            <w:tcW w:w="3424"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63D32C92" w14:textId="77777777" w:rsidR="000509B8" w:rsidRPr="00E96E83" w:rsidRDefault="000509B8" w:rsidP="00E77C27">
            <w:pPr>
              <w:rPr>
                <w:rFonts w:ascii="Times New Roman" w:hAnsi="Times New Roman" w:cs="Times New Roman"/>
                <w:lang w:eastAsia="en-CA"/>
              </w:rPr>
            </w:pPr>
            <w:r w:rsidRPr="00E96E83">
              <w:rPr>
                <w:lang w:eastAsia="en-CA"/>
              </w:rPr>
              <w:t>Acoustic Volume measure at 1 metre (decibels)</w:t>
            </w:r>
          </w:p>
        </w:tc>
        <w:tc>
          <w:tcPr>
            <w:tcW w:w="1576"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3761CE8E" w14:textId="77777777" w:rsidR="000509B8" w:rsidRPr="00E96E83" w:rsidRDefault="000509B8" w:rsidP="00E77C27">
            <w:pPr>
              <w:rPr>
                <w:rFonts w:ascii="Times New Roman" w:hAnsi="Times New Roman" w:cs="Times New Roman"/>
                <w:lang w:eastAsia="en-CA"/>
              </w:rPr>
            </w:pPr>
            <w:r w:rsidRPr="00E96E83">
              <w:rPr>
                <w:lang w:eastAsia="en-CA"/>
              </w:rPr>
              <w:t>Not applicable</w:t>
            </w:r>
          </w:p>
        </w:tc>
      </w:tr>
      <w:tr w:rsidR="000509B8" w:rsidRPr="00E96E83" w14:paraId="314815BE" w14:textId="77777777" w:rsidTr="00FF6002">
        <w:tc>
          <w:tcPr>
            <w:tcW w:w="3424"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6B5AF5FB" w14:textId="77777777" w:rsidR="000509B8" w:rsidRPr="00E96E83" w:rsidRDefault="000509B8" w:rsidP="00E77C27">
            <w:pPr>
              <w:rPr>
                <w:rFonts w:ascii="Times New Roman" w:hAnsi="Times New Roman" w:cs="Times New Roman"/>
                <w:lang w:eastAsia="en-CA"/>
              </w:rPr>
            </w:pPr>
            <w:r w:rsidRPr="00E96E83">
              <w:rPr>
                <w:lang w:eastAsia="en-CA"/>
              </w:rPr>
              <w:t>Average understandable Speaking rate </w:t>
            </w:r>
          </w:p>
        </w:tc>
        <w:tc>
          <w:tcPr>
            <w:tcW w:w="1576"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3AD8FBFE" w14:textId="0556C928" w:rsidR="000509B8" w:rsidRPr="00503DD8" w:rsidRDefault="000509B8" w:rsidP="00E77C27">
            <w:pPr>
              <w:rPr>
                <w:rFonts w:ascii="Times New Roman" w:hAnsi="Times New Roman" w:cs="Times New Roman"/>
                <w:lang w:eastAsia="en-CA"/>
              </w:rPr>
            </w:pPr>
            <w:r w:rsidRPr="00E96E83">
              <w:rPr>
                <w:lang w:eastAsia="en-CA"/>
              </w:rPr>
              <w:t>Not applicable</w:t>
            </w:r>
          </w:p>
        </w:tc>
      </w:tr>
    </w:tbl>
    <w:p w14:paraId="3576E507" w14:textId="77777777" w:rsidR="000509B8" w:rsidRDefault="000509B8" w:rsidP="003B3CA5">
      <w:pPr>
        <w:suppressLineNumbers/>
      </w:pPr>
    </w:p>
    <w:p w14:paraId="2D3D1091" w14:textId="77777777" w:rsidR="000509B8" w:rsidRDefault="000509B8" w:rsidP="009C58F7">
      <w:pPr>
        <w:pStyle w:val="Heading3"/>
        <w:spacing w:line="276" w:lineRule="auto"/>
      </w:pPr>
      <w:bookmarkStart w:id="538" w:name="_Toc1935091294"/>
      <w:bookmarkStart w:id="539" w:name="_Toc1162984990"/>
      <w:bookmarkStart w:id="540" w:name="_Toc116998746"/>
      <w:r>
        <w:t>Use Case: ALS</w:t>
      </w:r>
      <w:bookmarkEnd w:id="538"/>
      <w:bookmarkEnd w:id="539"/>
      <w:bookmarkEnd w:id="540"/>
    </w:p>
    <w:p w14:paraId="2FACCC48" w14:textId="77777777" w:rsidR="003B3CA5" w:rsidRDefault="000509B8" w:rsidP="006C7EF7">
      <w:pPr>
        <w:ind w:firstLine="720"/>
      </w:pPr>
      <w:r>
        <w:t>Sophia is 42 years old and has amyotrophic lateral sclerosis (ALS). ALS is a progressive nervous system disease that affects nerve cells in the brain and spinal cord, causing loss of muscle control. ALS is often called Lou Gehrig's disease, after the baseball player who was diagnosed with it. ALS often begins with muscle twitching and weakness in a limb, or slurred speech. Eventually, ALS affects control of the muscles needed to move, speak, eat</w:t>
      </w:r>
      <w:r w:rsidR="00E77C27">
        <w:t>,</w:t>
      </w:r>
      <w:r>
        <w:t xml:space="preserve"> and breathe. It is characterized as bulbar onset ALS if speech muscles are affected first or spinal onset if muscle control of the limbs comes first. For instance, some people with spinal onset ALS may experience loss of use their limbs while retaining the ability to talk for several years.</w:t>
      </w:r>
    </w:p>
    <w:p w14:paraId="1E259EC5" w14:textId="7FBDCEA0" w:rsidR="000509B8" w:rsidRDefault="000509B8" w:rsidP="006C7EF7">
      <w:pPr>
        <w:ind w:firstLine="720"/>
      </w:pPr>
      <w:r>
        <w:t>Sophia was a schoolteacher before she exhibited any of the symptoms of ALS. ALS symptoms typically do not appear in childhood or young adulthood. Sophia was diagnosed at age 40. Her first symptom was weakness in her legs and her condition progressed quickly after diagnosis such that she required a wheelchair within weeks. A few months later</w:t>
      </w:r>
      <w:r w:rsidR="00AB601A">
        <w:t>,</w:t>
      </w:r>
      <w:r>
        <w:t xml:space="preserve"> her speech became difficult to understand as control of her speech muscles began to decline, but there were complications related to loss of the ability to </w:t>
      </w:r>
      <w:r w:rsidR="2DA46240">
        <w:t>breath</w:t>
      </w:r>
      <w:r w:rsidR="00AB601A">
        <w:t>e</w:t>
      </w:r>
      <w:r>
        <w:t xml:space="preserve"> independently that led to </w:t>
      </w:r>
      <w:r w:rsidR="00AB601A">
        <w:t xml:space="preserve">a </w:t>
      </w:r>
      <w:r>
        <w:t>tracheostomy to install a ventilator</w:t>
      </w:r>
      <w:r w:rsidR="00AB601A">
        <w:t>,</w:t>
      </w:r>
      <w:r>
        <w:t xml:space="preserve"> that completely stopped her from speaking.</w:t>
      </w:r>
    </w:p>
    <w:p w14:paraId="2448BE11" w14:textId="2A5D1E1C" w:rsidR="000509B8" w:rsidRDefault="000509B8" w:rsidP="00AA5B2D">
      <w:r>
        <w:t>She now needs to use an AAC device to communicate. She scans an array of letters, words and phrases organized in rows and columns on the AAC device’s screen, using a switch plugged into the AAC device that is activated by the blinking of her eyes</w:t>
      </w:r>
      <w:r w:rsidR="00AB601A">
        <w:t>.</w:t>
      </w:r>
    </w:p>
    <w:p w14:paraId="15B04521" w14:textId="5A85E311" w:rsidR="000509B8" w:rsidRDefault="000509B8" w:rsidP="00AA5B2D">
      <w:r>
        <w:t>She blinks to start the scanning process. Each row in the array is highlighted in sequence. When the row with the letter, word</w:t>
      </w:r>
      <w:r w:rsidR="00E77C27">
        <w:t>,</w:t>
      </w:r>
      <w:r>
        <w:t xml:space="preserve"> or phrase</w:t>
      </w:r>
      <w:r w:rsidR="00AB601A">
        <w:t>s</w:t>
      </w:r>
      <w:r>
        <w:t xml:space="preserve"> she wants is highlighted, she blinks again. Each column in that row is then highlighted sequentially. When the right row and column cell is highlighted, she blinks again to activate the cell. If that cell contains text, that text is added to a buffer of text she is building, or that text can be injected into any other App running on the AAC device. Though this method</w:t>
      </w:r>
      <w:r w:rsidR="00E77C27">
        <w:t>,</w:t>
      </w:r>
      <w:r>
        <w:t xml:space="preserve"> she </w:t>
      </w:r>
      <w:r w:rsidR="00E77C27">
        <w:t>can</w:t>
      </w:r>
      <w:r>
        <w:t xml:space="preserve"> assemble words, </w:t>
      </w:r>
      <w:r w:rsidR="00E77C27">
        <w:t>phrases,</w:t>
      </w:r>
      <w:r>
        <w:t xml:space="preserve"> and sentences, to speak, text message, email, add to a longer document she is editing, send to a mobile device, etc.</w:t>
      </w:r>
    </w:p>
    <w:p w14:paraId="2658CA3F" w14:textId="77777777" w:rsidR="000509B8" w:rsidRDefault="000509B8" w:rsidP="006C7EF7">
      <w:pPr>
        <w:ind w:firstLine="720"/>
      </w:pPr>
      <w:r>
        <w:t>There is usually a cell in the row-column array that corresponds to a “Speak” command, and when she selects this cell through the row-column scanning process, the text she has collected is then spoken aloud using a text-to-speech synthetic voice. The audio speech output of the AAC device is routed to audio input on the mobile device in order for her to carry on a phone conversation and to control the voice assistant features on the mobile device. Having her AAC device command the voice assistant on the mobile device is a more effective way for her to do certain tasks, such as calling her husband by simply making her AAC device say, “Call Jim,” just as using the voice assistant is often more efficient for nondisabled users.</w:t>
      </w:r>
    </w:p>
    <w:p w14:paraId="3753A2C3" w14:textId="77777777" w:rsidR="000509B8" w:rsidRDefault="000509B8" w:rsidP="003B3CA5">
      <w:pPr>
        <w:suppressLineNumbers/>
      </w:pPr>
    </w:p>
    <w:p w14:paraId="1E97DE72" w14:textId="77777777" w:rsidR="000509B8" w:rsidRDefault="000509B8" w:rsidP="009C58F7">
      <w:pPr>
        <w:pStyle w:val="Heading3"/>
      </w:pPr>
      <w:bookmarkStart w:id="541" w:name="_Toc941618197"/>
      <w:bookmarkStart w:id="542" w:name="_Toc871516133"/>
      <w:bookmarkStart w:id="543" w:name="_Toc116998747"/>
      <w:r>
        <w:t>Best Practices for Persona 3</w:t>
      </w:r>
      <w:bookmarkEnd w:id="541"/>
      <w:bookmarkEnd w:id="542"/>
      <w:bookmarkEnd w:id="543"/>
    </w:p>
    <w:p w14:paraId="433D7974" w14:textId="77777777" w:rsidR="000509B8" w:rsidRDefault="000509B8" w:rsidP="00AA5B2D">
      <w:r>
        <w:t>She can also control the mobile device through her AAC device through multiple mechanisms:</w:t>
      </w:r>
    </w:p>
    <w:p w14:paraId="28694044" w14:textId="77777777" w:rsidR="000509B8" w:rsidRDefault="000509B8" w:rsidP="009C58F7">
      <w:pPr>
        <w:pStyle w:val="ListParagraph"/>
        <w:numPr>
          <w:ilvl w:val="0"/>
          <w:numId w:val="59"/>
        </w:numPr>
      </w:pPr>
      <w:r>
        <w:t>Screen mirroring</w:t>
      </w:r>
    </w:p>
    <w:p w14:paraId="68D34479" w14:textId="77777777" w:rsidR="000509B8" w:rsidRDefault="000509B8" w:rsidP="009C58F7">
      <w:pPr>
        <w:pStyle w:val="ListParagraph"/>
        <w:numPr>
          <w:ilvl w:val="0"/>
          <w:numId w:val="59"/>
        </w:numPr>
      </w:pPr>
      <w:r>
        <w:t>Voice assistant</w:t>
      </w:r>
    </w:p>
    <w:p w14:paraId="0BF6B2A6" w14:textId="77777777" w:rsidR="000509B8" w:rsidRDefault="000509B8" w:rsidP="009C58F7">
      <w:pPr>
        <w:pStyle w:val="ListParagraph"/>
        <w:numPr>
          <w:ilvl w:val="0"/>
          <w:numId w:val="59"/>
        </w:numPr>
      </w:pPr>
      <w:r>
        <w:t>Direct commands</w:t>
      </w:r>
    </w:p>
    <w:p w14:paraId="123031DF" w14:textId="77777777" w:rsidR="000509B8" w:rsidRDefault="000509B8" w:rsidP="009C58F7">
      <w:pPr>
        <w:pStyle w:val="ListParagraph"/>
        <w:numPr>
          <w:ilvl w:val="0"/>
          <w:numId w:val="59"/>
        </w:numPr>
      </w:pPr>
      <w:r>
        <w:t>Audio routing</w:t>
      </w:r>
    </w:p>
    <w:p w14:paraId="5DF5E7E4" w14:textId="77777777" w:rsidR="000509B8" w:rsidRDefault="000509B8" w:rsidP="003B3CA5">
      <w:pPr>
        <w:suppressLineNumbers/>
      </w:pPr>
    </w:p>
    <w:p w14:paraId="3DCDF24A" w14:textId="77777777" w:rsidR="000509B8" w:rsidRDefault="000509B8" w:rsidP="009C58F7">
      <w:pPr>
        <w:pStyle w:val="Heading4"/>
      </w:pPr>
      <w:r>
        <w:t>Screen Mirroring</w:t>
      </w:r>
    </w:p>
    <w:p w14:paraId="20D4E045" w14:textId="77777777" w:rsidR="000509B8" w:rsidRDefault="000509B8" w:rsidP="009C58F7">
      <w:pPr>
        <w:pStyle w:val="Heading5"/>
      </w:pPr>
      <w:r>
        <w:t>Overview of Screen Mirroring</w:t>
      </w:r>
    </w:p>
    <w:p w14:paraId="21AC7350" w14:textId="214BA9AC" w:rsidR="000509B8" w:rsidRDefault="000509B8" w:rsidP="006C7EF7">
      <w:pPr>
        <w:ind w:firstLine="720"/>
      </w:pPr>
      <w:r w:rsidRPr="00062795">
        <w:t>The mobile phone allows her to mirror the display of the mobile device on the display of her AAC device. She can then interact with the representation of the mobile device screen on her AAC device using her scanning method. When she activates a point of interest or enters data into a control on the represented mobile device screen, that activation information is sent to the mobile device and the equivalent action occurs on the mobile device. She can launch applications, place a phone call, and send and receive a text message or email on the mobile device through this mechanism.</w:t>
      </w:r>
    </w:p>
    <w:p w14:paraId="6FD07909" w14:textId="77777777" w:rsidR="000509B8" w:rsidRDefault="000509B8" w:rsidP="003B3CA5">
      <w:pPr>
        <w:suppressLineNumbers/>
      </w:pPr>
    </w:p>
    <w:p w14:paraId="2BC03838" w14:textId="77777777" w:rsidR="000509B8" w:rsidRDefault="000509B8" w:rsidP="009C58F7">
      <w:pPr>
        <w:pStyle w:val="Heading5"/>
      </w:pPr>
      <w:r>
        <w:t>Technical Discussion of Screen Mirroring</w:t>
      </w:r>
    </w:p>
    <w:p w14:paraId="2A26AC9A" w14:textId="77777777" w:rsidR="003B3CA5" w:rsidRDefault="000509B8" w:rsidP="00AA5B2D">
      <w:pPr>
        <w:rPr>
          <w:lang w:eastAsia="en-CA"/>
        </w:rPr>
      </w:pPr>
      <w:r w:rsidRPr="00D5726C">
        <w:rPr>
          <w:lang w:eastAsia="en-CA"/>
        </w:rPr>
        <w:t>The mobile device must provide a way to mirror the screen of the mobile device on the screen of an AAC device.</w:t>
      </w:r>
    </w:p>
    <w:p w14:paraId="7185D24B" w14:textId="1325BF40" w:rsidR="000509B8" w:rsidRPr="00503DD8" w:rsidRDefault="000509B8" w:rsidP="00AA5B2D">
      <w:pPr>
        <w:rPr>
          <w:sz w:val="20"/>
          <w:szCs w:val="20"/>
          <w:lang w:eastAsia="en-CA"/>
        </w:rPr>
      </w:pPr>
      <w:r w:rsidRPr="00D5726C">
        <w:rPr>
          <w:lang w:eastAsia="en-CA"/>
        </w:rPr>
        <w:t>Screen mirroring means that you see content on your phone mirrored onto a larger screen like a TV</w:t>
      </w:r>
      <w:r w:rsidR="59C61A1F" w:rsidRPr="1E2F75EA">
        <w:rPr>
          <w:lang w:eastAsia="en-CA"/>
        </w:rPr>
        <w:t xml:space="preserve">, monitor or </w:t>
      </w:r>
      <w:r w:rsidR="59C61A1F" w:rsidRPr="046E41F5">
        <w:rPr>
          <w:lang w:eastAsia="en-CA"/>
        </w:rPr>
        <w:t>personal computer PC</w:t>
      </w:r>
      <w:r w:rsidR="28FD298E" w:rsidRPr="046E41F5">
        <w:rPr>
          <w:lang w:eastAsia="en-CA"/>
        </w:rPr>
        <w:t>.</w:t>
      </w:r>
      <w:r w:rsidRPr="00D5726C">
        <w:rPr>
          <w:lang w:eastAsia="en-CA"/>
        </w:rPr>
        <w:t xml:space="preserve"> Whatever action your do on your phone will appear on the other screen in real time.</w:t>
      </w:r>
    </w:p>
    <w:p w14:paraId="476AB659" w14:textId="3C0C4A0D" w:rsidR="000509B8" w:rsidRPr="00E77C27" w:rsidRDefault="000509B8" w:rsidP="00663535">
      <w:r w:rsidRPr="00D5726C">
        <w:rPr>
          <w:lang w:eastAsia="en-CA"/>
        </w:rPr>
        <w:t xml:space="preserve">Screen mirroring works by turning one device into the sender and the other the receiver. In most cases, your smartphone acts as the sender and your smart TV </w:t>
      </w:r>
      <w:r w:rsidR="6B4EF174" w:rsidRPr="046E41F5">
        <w:rPr>
          <w:lang w:eastAsia="en-CA"/>
        </w:rPr>
        <w:t>or PC</w:t>
      </w:r>
      <w:r w:rsidR="28FD298E" w:rsidRPr="046E41F5">
        <w:rPr>
          <w:lang w:eastAsia="en-CA"/>
        </w:rPr>
        <w:t xml:space="preserve"> </w:t>
      </w:r>
      <w:r w:rsidRPr="00D5726C">
        <w:rPr>
          <w:lang w:eastAsia="en-CA"/>
        </w:rPr>
        <w:t>as the receiving device</w:t>
      </w:r>
      <w:r w:rsidRPr="4835CCC6">
        <w:rPr>
          <w:lang w:eastAsia="en-CA"/>
        </w:rPr>
        <w:t>.</w:t>
      </w:r>
    </w:p>
    <w:p w14:paraId="7E95605B" w14:textId="4F095ABC" w:rsidR="000509B8" w:rsidRDefault="000509B8" w:rsidP="00AA5B2D">
      <w:pPr>
        <w:rPr>
          <w:lang w:eastAsia="en-CA"/>
        </w:rPr>
      </w:pPr>
      <w:r w:rsidRPr="00D5726C">
        <w:rPr>
          <w:lang w:eastAsia="en-CA"/>
        </w:rPr>
        <w:t>These three technologies all allow you to see one screen on another in some way, but they have differences</w:t>
      </w:r>
    </w:p>
    <w:p w14:paraId="461B118E" w14:textId="77777777" w:rsidR="003B3CA5" w:rsidRDefault="000509B8" w:rsidP="00AA5B2D">
      <w:pPr>
        <w:rPr>
          <w:lang w:eastAsia="en-CA"/>
        </w:rPr>
      </w:pPr>
      <w:r w:rsidRPr="00D5726C">
        <w:rPr>
          <w:lang w:eastAsia="en-CA"/>
        </w:rPr>
        <w:t xml:space="preserve">Screen mirroring acts just like when you look in a mirror. Whatever you see on one device is exactly what you see happening on the other in real </w:t>
      </w:r>
      <w:r w:rsidR="006C7EF7" w:rsidRPr="00D5726C">
        <w:rPr>
          <w:lang w:eastAsia="en-CA"/>
        </w:rPr>
        <w:t>time. Screen</w:t>
      </w:r>
      <w:r w:rsidRPr="00D5726C">
        <w:rPr>
          <w:lang w:eastAsia="en-CA"/>
        </w:rPr>
        <w:t xml:space="preserve"> casting is similar to mirroring except that you no longer see it on both. For example, content casted from your phone to your TV will only appear on your </w:t>
      </w:r>
      <w:r w:rsidR="006C7EF7" w:rsidRPr="00D5726C">
        <w:rPr>
          <w:lang w:eastAsia="en-CA"/>
        </w:rPr>
        <w:t>TV. Screen</w:t>
      </w:r>
      <w:r w:rsidRPr="00D5726C">
        <w:rPr>
          <w:lang w:eastAsia="en-CA"/>
        </w:rPr>
        <w:t xml:space="preserve"> sharing is most similar to screen mirroring, but instead of displaying content from one device to another in the same room, the content displays from one device to another in a separate room or remote location.”</w:t>
      </w:r>
    </w:p>
    <w:p w14:paraId="711CF5F7" w14:textId="28B86C2F" w:rsidR="000509B8" w:rsidRPr="00D5726C" w:rsidRDefault="000509B8" w:rsidP="00AA5B2D">
      <w:pPr>
        <w:rPr>
          <w:sz w:val="20"/>
          <w:szCs w:val="20"/>
          <w:lang w:eastAsia="en-CA"/>
        </w:rPr>
      </w:pPr>
      <w:r w:rsidRPr="00D5726C">
        <w:rPr>
          <w:lang w:eastAsia="en-CA"/>
        </w:rPr>
        <w:t>In Sophia’s case, the mobile device’s screen is mirrored onto her AAC device’s screen, not to a TV. A wired or wireless interface is typically provided using a USB cable, Bluetooth,</w:t>
      </w:r>
      <w:r>
        <w:rPr>
          <w:lang w:eastAsia="en-CA"/>
        </w:rPr>
        <w:t xml:space="preserve"> </w:t>
      </w:r>
      <w:r w:rsidRPr="00D5726C">
        <w:rPr>
          <w:lang w:eastAsia="en-CA"/>
        </w:rPr>
        <w:t>or Wi-Fi.</w:t>
      </w:r>
    </w:p>
    <w:p w14:paraId="7F14FBA3" w14:textId="77777777" w:rsidR="000509B8" w:rsidRPr="00D5726C" w:rsidRDefault="000509B8" w:rsidP="003B3CA5">
      <w:pPr>
        <w:suppressLineNumbers/>
        <w:rPr>
          <w:lang w:eastAsia="en-CA"/>
        </w:rPr>
      </w:pPr>
    </w:p>
    <w:p w14:paraId="11327508" w14:textId="2176A690" w:rsidR="000509B8" w:rsidRPr="006F6ABD" w:rsidRDefault="435AC764" w:rsidP="006F6ABD">
      <w:pPr>
        <w:pStyle w:val="Heading5"/>
      </w:pPr>
      <w:r w:rsidRPr="006F6ABD">
        <w:rPr>
          <w:lang w:eastAsia="en-CA"/>
        </w:rPr>
        <w:t xml:space="preserve">List of </w:t>
      </w:r>
      <w:r w:rsidR="00503DD8" w:rsidRPr="006F6ABD">
        <w:rPr>
          <w:lang w:eastAsia="en-CA"/>
        </w:rPr>
        <w:t>Mandatory F</w:t>
      </w:r>
      <w:r w:rsidRPr="006F6ABD">
        <w:rPr>
          <w:lang w:eastAsia="en-CA"/>
        </w:rPr>
        <w:t xml:space="preserve">eatures for </w:t>
      </w:r>
      <w:r w:rsidR="00503DD8" w:rsidRPr="006F6ABD">
        <w:rPr>
          <w:lang w:eastAsia="en-CA"/>
        </w:rPr>
        <w:t>Mirroring, Casting, and Sharing</w:t>
      </w:r>
    </w:p>
    <w:p w14:paraId="57C07CE3" w14:textId="452D2332" w:rsidR="000509B8" w:rsidRPr="00AA5B2D" w:rsidRDefault="7C647663" w:rsidP="009C58F7">
      <w:pPr>
        <w:pStyle w:val="ListParagraph"/>
        <w:numPr>
          <w:ilvl w:val="0"/>
          <w:numId w:val="60"/>
        </w:numPr>
        <w:rPr>
          <w:sz w:val="24"/>
          <w:szCs w:val="24"/>
          <w:lang w:eastAsia="en-CA"/>
        </w:rPr>
      </w:pPr>
      <w:r w:rsidRPr="4835CCC6">
        <w:rPr>
          <w:lang w:eastAsia="en-CA"/>
        </w:rPr>
        <w:t>D</w:t>
      </w:r>
      <w:r w:rsidR="000509B8" w:rsidRPr="4835CCC6">
        <w:rPr>
          <w:lang w:eastAsia="en-CA"/>
        </w:rPr>
        <w:t>isplays</w:t>
      </w:r>
      <w:r w:rsidR="000509B8" w:rsidRPr="00D5726C">
        <w:rPr>
          <w:lang w:eastAsia="en-CA"/>
        </w:rPr>
        <w:t xml:space="preserve"> the device screen</w:t>
      </w:r>
    </w:p>
    <w:p w14:paraId="0E83E729" w14:textId="58C12685" w:rsidR="000509B8" w:rsidRPr="00AA5B2D" w:rsidRDefault="000509B8" w:rsidP="009C58F7">
      <w:pPr>
        <w:pStyle w:val="ListParagraph"/>
        <w:numPr>
          <w:ilvl w:val="0"/>
          <w:numId w:val="60"/>
        </w:numPr>
        <w:rPr>
          <w:sz w:val="24"/>
          <w:szCs w:val="24"/>
          <w:lang w:eastAsia="en-CA"/>
        </w:rPr>
      </w:pPr>
      <w:r w:rsidRPr="00D5726C">
        <w:rPr>
          <w:lang w:eastAsia="en-CA"/>
        </w:rPr>
        <w:t>Performance: &gt;30 fps</w:t>
      </w:r>
      <w:r w:rsidR="1705B77D" w:rsidRPr="566ABC37">
        <w:rPr>
          <w:lang w:eastAsia="en-CA"/>
        </w:rPr>
        <w:t xml:space="preserve"> update rate</w:t>
      </w:r>
      <w:r w:rsidRPr="00D5726C">
        <w:rPr>
          <w:lang w:eastAsia="en-CA"/>
        </w:rPr>
        <w:t>, depending on the device</w:t>
      </w:r>
    </w:p>
    <w:p w14:paraId="7547C970" w14:textId="5CB3F666" w:rsidR="000509B8" w:rsidRPr="00AA5B2D" w:rsidRDefault="4E71ECCD" w:rsidP="009C58F7">
      <w:pPr>
        <w:pStyle w:val="ListParagraph"/>
        <w:numPr>
          <w:ilvl w:val="0"/>
          <w:numId w:val="60"/>
        </w:numPr>
        <w:rPr>
          <w:sz w:val="24"/>
          <w:szCs w:val="24"/>
          <w:lang w:eastAsia="en-CA"/>
        </w:rPr>
      </w:pPr>
      <w:r w:rsidRPr="566ABC37">
        <w:rPr>
          <w:lang w:eastAsia="en-CA"/>
        </w:rPr>
        <w:t>Support screen q</w:t>
      </w:r>
      <w:r w:rsidR="28FD298E" w:rsidRPr="566ABC37">
        <w:rPr>
          <w:lang w:eastAsia="en-CA"/>
        </w:rPr>
        <w:t>uality</w:t>
      </w:r>
      <w:r w:rsidR="01D24810" w:rsidRPr="566ABC37">
        <w:rPr>
          <w:lang w:eastAsia="en-CA"/>
        </w:rPr>
        <w:t xml:space="preserve"> of</w:t>
      </w:r>
      <w:r w:rsidR="000509B8" w:rsidRPr="00D5726C">
        <w:rPr>
          <w:lang w:eastAsia="en-CA"/>
        </w:rPr>
        <w:t xml:space="preserve"> 1920×1080 or higher</w:t>
      </w:r>
    </w:p>
    <w:p w14:paraId="5E07BAB5" w14:textId="77777777" w:rsidR="000509B8" w:rsidRPr="00AA5B2D" w:rsidRDefault="000509B8" w:rsidP="009C58F7">
      <w:pPr>
        <w:pStyle w:val="ListParagraph"/>
        <w:numPr>
          <w:ilvl w:val="0"/>
          <w:numId w:val="60"/>
        </w:numPr>
        <w:rPr>
          <w:sz w:val="24"/>
          <w:lang w:eastAsia="en-CA"/>
        </w:rPr>
      </w:pPr>
      <w:r w:rsidRPr="00D5726C">
        <w:rPr>
          <w:lang w:eastAsia="en-CA"/>
        </w:rPr>
        <w:t>Low start-up time: &lt;1 second to display the first image</w:t>
      </w:r>
    </w:p>
    <w:p w14:paraId="699296AE" w14:textId="77777777" w:rsidR="000509B8" w:rsidRPr="00AA5B2D" w:rsidRDefault="000509B8" w:rsidP="009C58F7">
      <w:pPr>
        <w:pStyle w:val="ListParagraph"/>
        <w:numPr>
          <w:ilvl w:val="0"/>
          <w:numId w:val="60"/>
        </w:numPr>
        <w:rPr>
          <w:sz w:val="24"/>
          <w:lang w:eastAsia="en-CA"/>
        </w:rPr>
      </w:pPr>
      <w:r w:rsidRPr="00D5726C">
        <w:rPr>
          <w:lang w:eastAsia="en-CA"/>
        </w:rPr>
        <w:t>Low latency: &lt;70ms lag for continuous images</w:t>
      </w:r>
    </w:p>
    <w:p w14:paraId="37AB84C0" w14:textId="77777777" w:rsidR="000509B8" w:rsidRPr="00AA5B2D" w:rsidRDefault="000509B8" w:rsidP="009C58F7">
      <w:pPr>
        <w:pStyle w:val="ListParagraph"/>
        <w:numPr>
          <w:ilvl w:val="0"/>
          <w:numId w:val="60"/>
        </w:numPr>
        <w:rPr>
          <w:sz w:val="24"/>
          <w:lang w:eastAsia="en-CA"/>
        </w:rPr>
      </w:pPr>
      <w:r w:rsidRPr="00D5726C">
        <w:rPr>
          <w:lang w:eastAsia="en-CA"/>
        </w:rPr>
        <w:t>Non-intrusiveness: Nothing is left installed on the device</w:t>
      </w:r>
    </w:p>
    <w:p w14:paraId="4CD1D822" w14:textId="1739E7DC" w:rsidR="2C1244D2" w:rsidRDefault="67FD7946" w:rsidP="2C1244D2">
      <w:pPr>
        <w:pStyle w:val="ListParagraph"/>
        <w:numPr>
          <w:ilvl w:val="0"/>
          <w:numId w:val="60"/>
        </w:numPr>
        <w:rPr>
          <w:lang w:eastAsia="en-CA"/>
        </w:rPr>
      </w:pPr>
      <w:r w:rsidRPr="71FEEE08">
        <w:rPr>
          <w:lang w:eastAsia="en-CA"/>
        </w:rPr>
        <w:t xml:space="preserve">Bidirectional control: Operations performed on the mirrored image are </w:t>
      </w:r>
      <w:r w:rsidRPr="4D9A1FD7">
        <w:rPr>
          <w:lang w:eastAsia="en-CA"/>
        </w:rPr>
        <w:t xml:space="preserve">conveyed back to the </w:t>
      </w:r>
      <w:r w:rsidR="172ADAF4" w:rsidRPr="4D9A1FD7">
        <w:rPr>
          <w:lang w:eastAsia="en-CA"/>
        </w:rPr>
        <w:t>mobile device and operated on as if they were activated locally on the mobile device</w:t>
      </w:r>
    </w:p>
    <w:p w14:paraId="4A109709" w14:textId="77777777" w:rsidR="000509B8" w:rsidRPr="00D5726C" w:rsidRDefault="000509B8" w:rsidP="003B3CA5">
      <w:pPr>
        <w:suppressLineNumbers/>
        <w:rPr>
          <w:lang w:eastAsia="en-CA"/>
        </w:rPr>
      </w:pPr>
    </w:p>
    <w:p w14:paraId="1B1EF068" w14:textId="2A474899" w:rsidR="000509B8" w:rsidRPr="00503DD8" w:rsidRDefault="000509B8" w:rsidP="00AA5B2D">
      <w:pPr>
        <w:rPr>
          <w:sz w:val="20"/>
          <w:szCs w:val="20"/>
          <w:lang w:eastAsia="en-CA"/>
        </w:rPr>
      </w:pPr>
      <w:r w:rsidRPr="00D5726C">
        <w:rPr>
          <w:lang w:eastAsia="en-CA"/>
        </w:rPr>
        <w:t>The image of the screen must be able to update with at most 700 milliseconds of lag to provide an up-to-date image of the state of the mobile device and allow real-time, bidirectional interaction from the user to the AAC device to the elements on the mobile device screen and back.</w:t>
      </w:r>
    </w:p>
    <w:p w14:paraId="3AA15B04" w14:textId="77777777" w:rsidR="003B3CA5" w:rsidRDefault="000509B8" w:rsidP="00503DD8">
      <w:pPr>
        <w:ind w:firstLine="720"/>
        <w:rPr>
          <w:lang w:eastAsia="en-CA"/>
        </w:rPr>
      </w:pPr>
      <w:r w:rsidRPr="00D5726C">
        <w:rPr>
          <w:lang w:eastAsia="en-CA"/>
        </w:rPr>
        <w:t xml:space="preserve">A command set or API must be provided that allows a device to remotely control the phone features, specifically, being able to pick and activate a point of interest represented by the mirrored image of the phone display and being able to enter data on a virtual representation of the keyboard on the device. Through this interaction method the user must be able to perform all the tasks on the Primary Task List including making and receiving a telephone call and interacting with voice </w:t>
      </w:r>
      <w:r w:rsidR="6CC800C4" w:rsidRPr="2242BF78">
        <w:rPr>
          <w:lang w:eastAsia="en-CA"/>
        </w:rPr>
        <w:t>-</w:t>
      </w:r>
      <w:r w:rsidRPr="00D5726C">
        <w:rPr>
          <w:lang w:eastAsia="en-CA"/>
        </w:rPr>
        <w:t>activated features on the phone via the external AAC device.</w:t>
      </w:r>
    </w:p>
    <w:p w14:paraId="335FEB63" w14:textId="177D3D32" w:rsidR="000509B8" w:rsidRDefault="000509B8" w:rsidP="003B3CA5">
      <w:pPr>
        <w:suppressLineNumbers/>
      </w:pPr>
    </w:p>
    <w:p w14:paraId="01D5F94E" w14:textId="77777777" w:rsidR="000509B8" w:rsidRDefault="000509B8" w:rsidP="009C58F7">
      <w:pPr>
        <w:pStyle w:val="Heading4"/>
      </w:pPr>
      <w:r>
        <w:t>Voice Assistant</w:t>
      </w:r>
    </w:p>
    <w:p w14:paraId="08C9CBA1" w14:textId="77777777" w:rsidR="000509B8" w:rsidRPr="00EE744D" w:rsidRDefault="000509B8" w:rsidP="009C58F7">
      <w:pPr>
        <w:pStyle w:val="Heading5"/>
      </w:pPr>
      <w:r>
        <w:t>Overview of Voice Assistants</w:t>
      </w:r>
    </w:p>
    <w:p w14:paraId="40958C00" w14:textId="77777777" w:rsidR="000509B8" w:rsidRDefault="000509B8" w:rsidP="006F6ABD">
      <w:pPr>
        <w:ind w:firstLine="720"/>
      </w:pPr>
      <w:r>
        <w:t>Sophia can generate words and sentences on her AAC device that she can then speak using the text-to-speech capability of her AAC device. The spoken output may consist of commands to her mobile device’s voice assistant, and the mobile device will follow her instructions as it would for an able-bodied user.</w:t>
      </w:r>
    </w:p>
    <w:p w14:paraId="4428A26C" w14:textId="06D28CFE" w:rsidR="000509B8" w:rsidRDefault="000509B8" w:rsidP="006F6ABD">
      <w:pPr>
        <w:ind w:firstLine="720"/>
      </w:pPr>
      <w:r>
        <w:t xml:space="preserve">The mobile device’s voice assistant must be able to understand synthesized speech, and the local environment must be sufficiently noise-free. This is usually not a problem. A more common problem is that synthesized speech out of AAC devices is often not loud enough to trigger a mobile device’s voice assistant. However, since Sophia has both her AAC device and her mobile device mounted to her wheelchair in </w:t>
      </w:r>
      <w:r w:rsidR="00E77C27">
        <w:t>proximity</w:t>
      </w:r>
      <w:r>
        <w:t>, this is not a problem for her.</w:t>
      </w:r>
    </w:p>
    <w:p w14:paraId="2E646B2D" w14:textId="77777777" w:rsidR="00E77C27" w:rsidRDefault="00E77C27" w:rsidP="003B3CA5">
      <w:pPr>
        <w:suppressLineNumbers/>
      </w:pPr>
    </w:p>
    <w:p w14:paraId="65EBF042" w14:textId="77777777" w:rsidR="000509B8" w:rsidRDefault="000509B8" w:rsidP="009C58F7">
      <w:pPr>
        <w:pStyle w:val="Heading5"/>
      </w:pPr>
      <w:r>
        <w:t>Technical Discussion of Voice Assistants</w:t>
      </w:r>
    </w:p>
    <w:p w14:paraId="7A2BDD17" w14:textId="77777777" w:rsidR="003B3CA5" w:rsidRDefault="000509B8" w:rsidP="006F6ABD">
      <w:pPr>
        <w:ind w:firstLine="720"/>
        <w:rPr>
          <w:lang w:eastAsia="en-CA"/>
        </w:rPr>
      </w:pPr>
      <w:r w:rsidRPr="000919AE">
        <w:rPr>
          <w:lang w:eastAsia="en-CA"/>
        </w:rPr>
        <w:t>Though synthetic speech is improving every year</w:t>
      </w:r>
      <w:r>
        <w:rPr>
          <w:lang w:eastAsia="en-CA"/>
        </w:rPr>
        <w:t>,</w:t>
      </w:r>
      <w:r w:rsidRPr="000919AE">
        <w:rPr>
          <w:lang w:eastAsia="en-CA"/>
        </w:rPr>
        <w:t xml:space="preserve"> it is unclear how that has impacted the recognition accuracy of voice assistance with the synthetic speech of AAC systems. There are no publicly available studies that have looked at the recognition rates of voice assistants with the synthetic speech of AAC systems. There are anecdotal reports of AAC speech out being used to control voice assistants though by people with disabilities with mixed levels of success.</w:t>
      </w:r>
    </w:p>
    <w:p w14:paraId="00B96728" w14:textId="5B2D769A" w:rsidR="000509B8" w:rsidRPr="000919AE" w:rsidRDefault="000509B8" w:rsidP="006F6ABD">
      <w:pPr>
        <w:ind w:left="720"/>
        <w:rPr>
          <w:lang w:eastAsia="en-CA"/>
        </w:rPr>
      </w:pPr>
      <w:r w:rsidRPr="000919AE">
        <w:rPr>
          <w:lang w:eastAsia="en-CA"/>
        </w:rPr>
        <w:t>“</w:t>
      </w:r>
      <w:r w:rsidRPr="000919AE">
        <w:rPr>
          <w:shd w:val="clear" w:color="auto" w:fill="FFFFFF"/>
          <w:lang w:eastAsia="en-CA"/>
        </w:rPr>
        <w:t>Voice recognition systems today work best for people who use fairly “standard” speech. They don’t do nearly as well decoding heavy accents, regionalisms, or even speakers with stuffy noses. Unless you’re using a system that has been painstakingly trained on your voice, you can expect no more than 80-85% accuracy.”</w:t>
      </w:r>
      <w:r w:rsidRPr="68AC5FBC">
        <w:rPr>
          <w:rStyle w:val="FootnoteReference"/>
          <w:lang w:eastAsia="en-CA"/>
        </w:rPr>
        <w:footnoteReference w:id="235"/>
      </w:r>
    </w:p>
    <w:p w14:paraId="0381A029" w14:textId="2B20EA25" w:rsidR="000509B8" w:rsidRPr="000919AE" w:rsidRDefault="000509B8" w:rsidP="006F6ABD">
      <w:pPr>
        <w:ind w:left="720"/>
        <w:rPr>
          <w:lang w:eastAsia="en-CA"/>
        </w:rPr>
      </w:pPr>
      <w:r w:rsidRPr="000919AE">
        <w:rPr>
          <w:lang w:eastAsia="en-CA"/>
        </w:rPr>
        <w:t>“</w:t>
      </w:r>
      <w:r w:rsidRPr="000919AE">
        <w:rPr>
          <w:shd w:val="clear" w:color="auto" w:fill="FFFFFF"/>
          <w:lang w:eastAsia="en-CA"/>
        </w:rPr>
        <w:t>Most devices with speech recognition today pass a voice spectrogram to the cloud to be processed; moving this processing out of the cloud takes the bottleneck out of response time and enables the development of voice control interfaces for specific applications that will be much more accurate than the experience today.”</w:t>
      </w:r>
      <w:r w:rsidRPr="2305DC65">
        <w:rPr>
          <w:rStyle w:val="FootnoteReference"/>
          <w:lang w:eastAsia="en-CA"/>
        </w:rPr>
        <w:footnoteReference w:id="236"/>
      </w:r>
    </w:p>
    <w:p w14:paraId="1279B436" w14:textId="0CDC9C58" w:rsidR="000509B8" w:rsidRPr="000919AE" w:rsidRDefault="000509B8" w:rsidP="00AA5B2D">
      <w:pPr>
        <w:rPr>
          <w:lang w:eastAsia="en-CA"/>
        </w:rPr>
      </w:pPr>
      <w:r w:rsidRPr="000919AE">
        <w:rPr>
          <w:shd w:val="clear" w:color="auto" w:fill="FFFFFF"/>
          <w:lang w:eastAsia="en-CA"/>
        </w:rPr>
        <w:t>For people with disabilities this means they may have better recognition accuracy when their mobile device has access to a network and no access or poorer recognition accuracy when their mobile device is not connected to the network. In the last few years mobile devices have a speech recognition capability when connected to the network and when not connected to the network. When not connected the mobile device uses speech recognition technology hosted on the mobile device. The recognition systems hosted on the mobile devices have improved as the mobile device hardware capabilities have improved but they still have not reached the level of accuracy of network hosted implementations. While people without disabilities have other ways to access the same features and services on their mobile device the person with a disability may not.</w:t>
      </w:r>
    </w:p>
    <w:p w14:paraId="62033144" w14:textId="77777777" w:rsidR="000509B8" w:rsidRPr="000919AE" w:rsidRDefault="000509B8" w:rsidP="006F6ABD">
      <w:pPr>
        <w:ind w:firstLine="720"/>
        <w:rPr>
          <w:lang w:eastAsia="en-CA"/>
        </w:rPr>
      </w:pPr>
      <w:r w:rsidRPr="000919AE">
        <w:rPr>
          <w:shd w:val="clear" w:color="auto" w:fill="FFFFFF"/>
          <w:lang w:eastAsia="en-CA"/>
        </w:rPr>
        <w:t>One of the key issues to be addressed is improving the accuracy of the speech recognition systems hosted on devices. It is important to also recognize that data minutes to transfer the spectrograms from the mobile device to the network hosted servers to process the speech is not always cheap or unlimited. In many cases the person with a disability is at an economic disadvantage if they have to rely on a connected speech recognition system to be the only way to access the mobile device.</w:t>
      </w:r>
    </w:p>
    <w:p w14:paraId="2F85D9A4" w14:textId="77777777" w:rsidR="000509B8" w:rsidRDefault="000509B8" w:rsidP="003B3CA5">
      <w:pPr>
        <w:suppressLineNumbers/>
      </w:pPr>
    </w:p>
    <w:p w14:paraId="3CFB3D8C" w14:textId="77777777" w:rsidR="000509B8" w:rsidRDefault="000509B8" w:rsidP="009C58F7">
      <w:pPr>
        <w:pStyle w:val="Heading4"/>
      </w:pPr>
      <w:r>
        <w:t>Direct Commands</w:t>
      </w:r>
    </w:p>
    <w:p w14:paraId="0D74FCF4" w14:textId="77777777" w:rsidR="000509B8" w:rsidRDefault="000509B8" w:rsidP="009C58F7">
      <w:pPr>
        <w:pStyle w:val="Heading5"/>
      </w:pPr>
      <w:r>
        <w:t>Overview of Direct Commands</w:t>
      </w:r>
    </w:p>
    <w:p w14:paraId="5C18CEFE" w14:textId="77777777" w:rsidR="000509B8" w:rsidRDefault="000509B8" w:rsidP="006F6ABD">
      <w:pPr>
        <w:ind w:firstLine="720"/>
      </w:pPr>
      <w:r>
        <w:t>For Sophia, another very effective means of controlling her mobile device is for her AAC device to send the mobile device direct commands, such as through a Bluetooth Hands-Free Profile.</w:t>
      </w:r>
    </w:p>
    <w:p w14:paraId="3EC9C283" w14:textId="77777777" w:rsidR="000509B8" w:rsidRDefault="000509B8" w:rsidP="00AA5B2D">
      <w:r>
        <w:t>A sample situation in which this is her best means of accessing the phone might be calling her husband, a repetitive task, or calling the 911 emergency line, a time-critical task. Using screen mirroring to perform either of these tasks takes significant time and effort to make multiple selections. Using voice assistant to perform either of these tasks also takes significant time and effort to make multiple selections and has the additional chance that the voice assistant will not interpret the command correctly, such as in a noisy room.</w:t>
      </w:r>
    </w:p>
    <w:p w14:paraId="5D37E611" w14:textId="77777777" w:rsidR="000509B8" w:rsidRDefault="000509B8" w:rsidP="006F6ABD">
      <w:pPr>
        <w:ind w:firstLine="720"/>
      </w:pPr>
      <w:r>
        <w:t>Using a direct command interface between the AAC device and the mobile device allows Sophia to activate a pre-set selection on her AAC device which sends a direct command of one or more steps to the mobile device to dial the given phone number.</w:t>
      </w:r>
    </w:p>
    <w:p w14:paraId="44820925" w14:textId="205E1FF8" w:rsidR="000509B8" w:rsidRDefault="000509B8" w:rsidP="00AA5B2D">
      <w:r>
        <w:t xml:space="preserve">Direct commands must be able to accomplish at least basic operation of the phone (dialing, answering, hanging up, etc.). It would be of additional benefit for direct commands to be able to control text messaging and emailing on the mobile device. </w:t>
      </w:r>
      <w:r w:rsidR="14F177BF">
        <w:t>D</w:t>
      </w:r>
      <w:r w:rsidR="28FD298E">
        <w:t>irect</w:t>
      </w:r>
      <w:r>
        <w:t xml:space="preserve"> commands </w:t>
      </w:r>
      <w:r w:rsidR="006F6ABD">
        <w:t>must</w:t>
      </w:r>
      <w:r>
        <w:t xml:space="preserve"> be able to perform every </w:t>
      </w:r>
      <w:r w:rsidR="4979A813">
        <w:t>task on the primary task list to be considered a best practice</w:t>
      </w:r>
      <w:r w:rsidR="28FD298E">
        <w:t>.</w:t>
      </w:r>
      <w:r>
        <w:t xml:space="preserve"> One possible implementation of this would be for the direct commands to send text directly to the mobile device’s voice assistant rather than through audio channels. Command line base access to voice assistants is available on some mobile devices.</w:t>
      </w:r>
      <w:r w:rsidR="47B5B3EC">
        <w:t xml:space="preserve"> Note that this is not the only implementation of this approach. Direct commands using the Voice Assistant interface is only being proposed </w:t>
      </w:r>
      <w:r w:rsidR="006F6ABD">
        <w:t>as</w:t>
      </w:r>
      <w:r w:rsidR="47B5B3EC">
        <w:t xml:space="preserve"> an example of a solution.</w:t>
      </w:r>
    </w:p>
    <w:p w14:paraId="1E5C9F93" w14:textId="77777777" w:rsidR="00503DD8" w:rsidRDefault="00503DD8" w:rsidP="003B3CA5">
      <w:pPr>
        <w:suppressLineNumbers/>
      </w:pPr>
    </w:p>
    <w:p w14:paraId="4BA5AAA8" w14:textId="30B25604" w:rsidR="000509B8" w:rsidRDefault="47B5B3EC" w:rsidP="00503DD8">
      <w:pPr>
        <w:pStyle w:val="Heading5"/>
      </w:pPr>
      <w:r>
        <w:t>List of</w:t>
      </w:r>
      <w:r w:rsidR="00503DD8">
        <w:t xml:space="preserve"> Mandatory</w:t>
      </w:r>
      <w:r>
        <w:t xml:space="preserve"> Feature</w:t>
      </w:r>
      <w:r w:rsidR="00503DD8">
        <w:t>s</w:t>
      </w:r>
      <w:r>
        <w:t xml:space="preserve"> for Direct Commands</w:t>
      </w:r>
    </w:p>
    <w:p w14:paraId="4D9224DF" w14:textId="1E34A3E4" w:rsidR="47B5B3EC" w:rsidRDefault="47B5B3EC" w:rsidP="006F6ABD">
      <w:pPr>
        <w:pStyle w:val="ListParagraph"/>
        <w:numPr>
          <w:ilvl w:val="0"/>
          <w:numId w:val="114"/>
        </w:numPr>
      </w:pPr>
      <w:r>
        <w:t xml:space="preserve">Allow for the connection of a remote </w:t>
      </w:r>
      <w:r w:rsidR="00503DD8">
        <w:t>device to</w:t>
      </w:r>
      <w:r>
        <w:t xml:space="preserve"> the mobile device through a standardized connection</w:t>
      </w:r>
    </w:p>
    <w:p w14:paraId="112B7F83" w14:textId="77777777" w:rsidR="003B3CA5" w:rsidRDefault="47B5B3EC" w:rsidP="006F6ABD">
      <w:pPr>
        <w:pStyle w:val="ListParagraph"/>
        <w:numPr>
          <w:ilvl w:val="0"/>
          <w:numId w:val="114"/>
        </w:numPr>
      </w:pPr>
      <w:r>
        <w:t>Provide a standard command set to control features and Apps on the mobile device</w:t>
      </w:r>
    </w:p>
    <w:p w14:paraId="1D173F02" w14:textId="7FCDB1D0" w:rsidR="203D261C" w:rsidRDefault="203D261C">
      <w:pPr>
        <w:pStyle w:val="ListParagraph"/>
        <w:numPr>
          <w:ilvl w:val="0"/>
          <w:numId w:val="114"/>
        </w:numPr>
      </w:pPr>
      <w:r>
        <w:t>Provide a trusted mechanism to perform the remote control of the device</w:t>
      </w:r>
    </w:p>
    <w:p w14:paraId="50A93DE0" w14:textId="77777777" w:rsidR="00503DD8" w:rsidRDefault="00503DD8" w:rsidP="003B3CA5">
      <w:pPr>
        <w:suppressLineNumbers/>
      </w:pPr>
    </w:p>
    <w:p w14:paraId="2D90BD2F" w14:textId="77777777" w:rsidR="000509B8" w:rsidRDefault="000509B8" w:rsidP="009C58F7">
      <w:pPr>
        <w:pStyle w:val="Heading5"/>
      </w:pPr>
      <w:r>
        <w:t>Technical Discussion of Direct Commands</w:t>
      </w:r>
    </w:p>
    <w:p w14:paraId="1C1F2CCC" w14:textId="77777777" w:rsidR="003B3CA5" w:rsidRDefault="000509B8" w:rsidP="006F6ABD">
      <w:pPr>
        <w:ind w:firstLine="720"/>
      </w:pPr>
      <w:r>
        <w:t>There is no standardized way for a remote device to control a mobile device. On some mobile devices it is possible to type in the same phrase that is spoken to execute a command for the voice assistant. That currently requires some custom programming to execute.</w:t>
      </w:r>
    </w:p>
    <w:p w14:paraId="07476006" w14:textId="4CC77D4F" w:rsidR="000509B8" w:rsidRPr="00B30478" w:rsidRDefault="000509B8" w:rsidP="006F6ABD">
      <w:pPr>
        <w:ind w:firstLine="720"/>
      </w:pPr>
      <w:r>
        <w:t xml:space="preserve">It is possible to create an App that listens for data on a USB, </w:t>
      </w:r>
      <w:r w:rsidR="00E77C27">
        <w:t>Bluetooth,</w:t>
      </w:r>
      <w:r>
        <w:t xml:space="preserve"> or Wi-Fi port similar to the convention currently used to connect switches to mobile devices and then have the App programmatically send a text query to the voice assistant.  There may be some privacy and security issues associated with this implementation, but they can be overcome by using security keys or hardware validation techniques for the remote device controlling the mobile device.</w:t>
      </w:r>
    </w:p>
    <w:p w14:paraId="583B8053" w14:textId="77777777" w:rsidR="000509B8" w:rsidRDefault="000509B8" w:rsidP="003B3CA5">
      <w:pPr>
        <w:suppressLineNumbers/>
      </w:pPr>
    </w:p>
    <w:p w14:paraId="7DB6C831" w14:textId="77777777" w:rsidR="000509B8" w:rsidRDefault="000509B8" w:rsidP="009C58F7">
      <w:pPr>
        <w:pStyle w:val="Heading4"/>
      </w:pPr>
      <w:r>
        <w:t>Audio Routing</w:t>
      </w:r>
    </w:p>
    <w:p w14:paraId="682AEA0C" w14:textId="77777777" w:rsidR="000509B8" w:rsidRPr="00853F78" w:rsidRDefault="000509B8" w:rsidP="009C58F7">
      <w:pPr>
        <w:pStyle w:val="Heading5"/>
      </w:pPr>
      <w:r>
        <w:t>Overview of Audio Routing</w:t>
      </w:r>
    </w:p>
    <w:p w14:paraId="54C0CA20" w14:textId="77777777" w:rsidR="003B3CA5" w:rsidRDefault="000509B8" w:rsidP="006F6ABD">
      <w:pPr>
        <w:ind w:firstLine="720"/>
      </w:pPr>
      <w:r>
        <w:t>The mobile device must provide a mechanism to route the audio output of an external AAC device to the audio input channel of the phone (not via speaker phone mode) on the mobile device and to the audio input of the voice-activated features of the mobile device. At the same time, the mobile device must preserve the ability to use the existing audio channel to hear the caller at the other end of the line using the existing audio channels on the device. This must include hearing the caller at the other end through the existing phone speaker when in handset mode, and through the speaker of the AAC device. This will facilitate private conversations when the user requires it.</w:t>
      </w:r>
    </w:p>
    <w:p w14:paraId="2DC5D870" w14:textId="73065391" w:rsidR="000509B8" w:rsidRPr="00DB475E" w:rsidRDefault="000509B8" w:rsidP="006F6ABD">
      <w:pPr>
        <w:ind w:firstLine="720"/>
      </w:pPr>
      <w:r>
        <w:t>Note that this is different from the technical requirements of the persona of Phillip, the teenager with cerebral palsy who requires routing of audio from Apps on the mobile device to other Apps and the telephone audio circuitry of the mobile device, also on the phone. Phillip’s AAC App and other Apps only need to communicate within the phone, whereas Sophia requires bidirectional routing of audio between her AAC device and her mobile device, either through wireless means or through physical cables.</w:t>
      </w:r>
    </w:p>
    <w:p w14:paraId="1A0D0BFE" w14:textId="77777777" w:rsidR="000509B8" w:rsidRDefault="000509B8" w:rsidP="003B3CA5">
      <w:pPr>
        <w:suppressLineNumbers/>
      </w:pPr>
    </w:p>
    <w:p w14:paraId="0191D7CF" w14:textId="77777777" w:rsidR="000509B8" w:rsidRDefault="000509B8" w:rsidP="009C58F7">
      <w:pPr>
        <w:pStyle w:val="Heading5"/>
      </w:pPr>
      <w:r>
        <w:t>Technical Discussion of Audio Routing</w:t>
      </w:r>
    </w:p>
    <w:p w14:paraId="5310CD15" w14:textId="6F6CBBAA" w:rsidR="000509B8" w:rsidRPr="00853F78" w:rsidRDefault="000509B8" w:rsidP="006F6ABD">
      <w:pPr>
        <w:ind w:firstLine="720"/>
      </w:pPr>
      <w:r>
        <w:t>There</w:t>
      </w:r>
      <w:r w:rsidRPr="00853F78">
        <w:t xml:space="preserve"> are certain configurations that mobile phones need to support in order to facilitate semi-private or private phone conversations using augmentative and alternative communication (AAC) devices. The following standards will ensure AAC users have consistent ways to make private phone calls across all major mobile phone manufacturers.</w:t>
      </w:r>
    </w:p>
    <w:p w14:paraId="469870E7" w14:textId="40AF6276" w:rsidR="000509B8" w:rsidRDefault="000509B8" w:rsidP="006F6ABD">
      <w:pPr>
        <w:ind w:firstLine="720"/>
      </w:pPr>
      <w:r w:rsidRPr="00853F78">
        <w:t>These configurations will enable equal or better level of access for AAC users compared to nondisabled users in regard to private phone calls. “</w:t>
      </w:r>
      <w:r w:rsidR="00135599">
        <w:t>E</w:t>
      </w:r>
      <w:r w:rsidRPr="00853F78">
        <w:t xml:space="preserve">qual level of access” </w:t>
      </w:r>
      <w:r w:rsidR="00135599">
        <w:t xml:space="preserve">is defined </w:t>
      </w:r>
      <w:r w:rsidRPr="00853F78">
        <w:t>for semi-private calls as bystanders in the same room as the AAC user being able to hear the AAC device side of the conversation, but not hear the called party, a level of privacy that nondisabled users also experience when making a semi-private call. “</w:t>
      </w:r>
      <w:r w:rsidR="006E4EF5">
        <w:t>B</w:t>
      </w:r>
      <w:r w:rsidRPr="00853F78">
        <w:t xml:space="preserve">etter level of access” </w:t>
      </w:r>
      <w:r w:rsidR="006E4EF5">
        <w:t xml:space="preserve">is defined </w:t>
      </w:r>
      <w:r w:rsidRPr="00853F78">
        <w:t>as bystanders not being able to hear either the AAC device or the called party.</w:t>
      </w:r>
    </w:p>
    <w:p w14:paraId="61301DCA" w14:textId="77777777" w:rsidR="000509B8" w:rsidRPr="00853F78" w:rsidRDefault="000509B8" w:rsidP="003B3CA5">
      <w:pPr>
        <w:suppressLineNumbers/>
      </w:pPr>
    </w:p>
    <w:p w14:paraId="5B26FABC" w14:textId="46DDF57C" w:rsidR="000509B8" w:rsidRPr="0039557A" w:rsidRDefault="000509B8" w:rsidP="009F735E">
      <w:pPr>
        <w:pStyle w:val="Heading6"/>
      </w:pPr>
      <w:r w:rsidRPr="00853F78">
        <w:t>Y-Splitter Cable with Mic &amp; Headset</w:t>
      </w:r>
    </w:p>
    <w:p w14:paraId="016DE76D" w14:textId="77777777" w:rsidR="000509B8" w:rsidRPr="00853F78" w:rsidRDefault="000509B8" w:rsidP="006F6ABD">
      <w:pPr>
        <w:ind w:firstLine="720"/>
      </w:pPr>
      <w:r w:rsidRPr="00853F78">
        <w:t>This solution uses a 3.5-millimeter tip, ring, ring, sleeve (TRRS) Y-splitter cable that follows the American Headset Jack (AHJ) standard. The cable splits a TRRS input into separate headset and microphone inputs.</w:t>
      </w:r>
    </w:p>
    <w:p w14:paraId="150E2169" w14:textId="638C3E6E" w:rsidR="00E77C27" w:rsidRDefault="00353514" w:rsidP="00E77C27">
      <w:pPr>
        <w:keepNext/>
      </w:pPr>
      <w:r>
        <w:rPr>
          <w:noProof/>
        </w:rPr>
        <w:drawing>
          <wp:inline distT="0" distB="0" distL="0" distR="0" wp14:anchorId="57DFBBDD" wp14:editId="3D36ECBF">
            <wp:extent cx="3307189" cy="17654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lular Telecommunication Industry Association (CTIA) TRRS.jpg"/>
                    <pic:cNvPicPr/>
                  </pic:nvPicPr>
                  <pic:blipFill rotWithShape="1">
                    <a:blip r:embed="rId144" cstate="print">
                      <a:extLst>
                        <a:ext uri="{28A0092B-C50C-407E-A947-70E740481C1C}">
                          <a14:useLocalDpi xmlns:a14="http://schemas.microsoft.com/office/drawing/2010/main" val="0"/>
                        </a:ext>
                      </a:extLst>
                    </a:blip>
                    <a:srcRect l="7550" t="7852" r="3558" b="7786"/>
                    <a:stretch/>
                  </pic:blipFill>
                  <pic:spPr bwMode="auto">
                    <a:xfrm>
                      <a:off x="0" y="0"/>
                      <a:ext cx="3398124" cy="1814040"/>
                    </a:xfrm>
                    <a:prstGeom prst="rect">
                      <a:avLst/>
                    </a:prstGeom>
                    <a:ln>
                      <a:noFill/>
                    </a:ln>
                    <a:extLst>
                      <a:ext uri="{53640926-AAD7-44D8-BBD7-CCE9431645EC}">
                        <a14:shadowObscured xmlns:a14="http://schemas.microsoft.com/office/drawing/2010/main"/>
                      </a:ext>
                    </a:extLst>
                  </pic:spPr>
                </pic:pic>
              </a:graphicData>
            </a:graphic>
          </wp:inline>
        </w:drawing>
      </w:r>
    </w:p>
    <w:p w14:paraId="5A246DF8" w14:textId="2B44FA6E" w:rsidR="00E77C27" w:rsidRDefault="00E77C27" w:rsidP="00E77C27">
      <w:pPr>
        <w:pStyle w:val="Caption"/>
      </w:pPr>
      <w:r>
        <w:t xml:space="preserve">Figure </w:t>
      </w:r>
      <w:r>
        <w:fldChar w:fldCharType="begin"/>
      </w:r>
      <w:r>
        <w:instrText>SEQ Figure \* ARABIC</w:instrText>
      </w:r>
      <w:r>
        <w:fldChar w:fldCharType="separate"/>
      </w:r>
      <w:r w:rsidR="00E7153F">
        <w:rPr>
          <w:noProof/>
        </w:rPr>
        <w:t>17</w:t>
      </w:r>
      <w:r>
        <w:fldChar w:fldCharType="end"/>
      </w:r>
      <w:r>
        <w:t xml:space="preserve">. </w:t>
      </w:r>
      <w:r w:rsidRPr="00D17D87">
        <w:t>AHJ 3.5 mm TRRS configuration</w:t>
      </w:r>
    </w:p>
    <w:p w14:paraId="466DE74C" w14:textId="55C1204F" w:rsidR="00E77C27" w:rsidRDefault="00353514" w:rsidP="00E77C27">
      <w:pPr>
        <w:keepNext/>
      </w:pPr>
      <w:r>
        <w:rPr>
          <w:noProof/>
        </w:rPr>
        <w:drawing>
          <wp:inline distT="0" distB="0" distL="0" distR="0" wp14:anchorId="2122FF8C" wp14:editId="56B26258">
            <wp:extent cx="1424657" cy="180000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xZRUW97eS._AC_SL1500_.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424657" cy="1800000"/>
                    </a:xfrm>
                    <a:prstGeom prst="rect">
                      <a:avLst/>
                    </a:prstGeom>
                  </pic:spPr>
                </pic:pic>
              </a:graphicData>
            </a:graphic>
          </wp:inline>
        </w:drawing>
      </w:r>
    </w:p>
    <w:p w14:paraId="7053EE00" w14:textId="64DF9245" w:rsidR="000509B8" w:rsidRPr="00853F78" w:rsidRDefault="00E77C27" w:rsidP="00E77C27">
      <w:pPr>
        <w:pStyle w:val="Caption"/>
      </w:pPr>
      <w:r>
        <w:t xml:space="preserve">Figure </w:t>
      </w:r>
      <w:r>
        <w:fldChar w:fldCharType="begin"/>
      </w:r>
      <w:r>
        <w:instrText>SEQ Figure \* ARABIC</w:instrText>
      </w:r>
      <w:r>
        <w:fldChar w:fldCharType="separate"/>
      </w:r>
      <w:r w:rsidR="00E7153F">
        <w:rPr>
          <w:noProof/>
        </w:rPr>
        <w:t>18</w:t>
      </w:r>
      <w:r>
        <w:fldChar w:fldCharType="end"/>
      </w:r>
      <w:r>
        <w:t xml:space="preserve">. </w:t>
      </w:r>
      <w:r w:rsidRPr="008A5478">
        <w:t>TRRS headset &amp; mic Y-splitter</w:t>
      </w:r>
      <w:r>
        <w:t>.</w:t>
      </w:r>
    </w:p>
    <w:p w14:paraId="17D6C144" w14:textId="77777777" w:rsidR="000509B8" w:rsidRPr="00853F78" w:rsidRDefault="000509B8" w:rsidP="006F6ABD">
      <w:pPr>
        <w:ind w:firstLine="720"/>
      </w:pPr>
      <w:r w:rsidRPr="00853F78">
        <w:t>Speech output from the AAC device is captured by a lavalier microphone attached to the Y-splitter’s microphone input. A wired headset is attached to the Y-splitter’s headset output for monitoring.</w:t>
      </w:r>
    </w:p>
    <w:p w14:paraId="24C10381" w14:textId="77777777" w:rsidR="000509B8" w:rsidRPr="00853F78" w:rsidRDefault="000509B8" w:rsidP="003B3CA5">
      <w:pPr>
        <w:suppressLineNumbers/>
      </w:pPr>
    </w:p>
    <w:p w14:paraId="1BB02F60" w14:textId="7A461177" w:rsidR="000509B8" w:rsidRPr="00853F78" w:rsidRDefault="00353514" w:rsidP="00AA5B2D">
      <w:r>
        <w:rPr>
          <w:noProof/>
        </w:rPr>
        <w:drawing>
          <wp:inline distT="0" distB="0" distL="0" distR="0" wp14:anchorId="62FED43C" wp14:editId="6CEDCFB4">
            <wp:extent cx="5943600" cy="1354455"/>
            <wp:effectExtent l="0" t="0" r="0" b="4445"/>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ption k1 alt.svg"/>
                    <pic:cNvPicPr/>
                  </pic:nvPicPr>
                  <pic:blipFill>
                    <a:blip r:embed="rId146">
                      <a:extLst>
                        <a:ext uri="{28A0092B-C50C-407E-A947-70E740481C1C}">
                          <a14:useLocalDpi xmlns:a14="http://schemas.microsoft.com/office/drawing/2010/main" val="0"/>
                        </a:ext>
                        <a:ext uri="{96DAC541-7B7A-43D3-8B79-37D633B846F1}">
                          <asvg:svgBlip xmlns:asvg="http://schemas.microsoft.com/office/drawing/2016/SVG/main" r:embed="rId147"/>
                        </a:ext>
                      </a:extLst>
                    </a:blip>
                    <a:stretch>
                      <a:fillRect/>
                    </a:stretch>
                  </pic:blipFill>
                  <pic:spPr>
                    <a:xfrm>
                      <a:off x="0" y="0"/>
                      <a:ext cx="5943600" cy="1354455"/>
                    </a:xfrm>
                    <a:prstGeom prst="rect">
                      <a:avLst/>
                    </a:prstGeom>
                  </pic:spPr>
                </pic:pic>
              </a:graphicData>
            </a:graphic>
          </wp:inline>
        </w:drawing>
      </w:r>
    </w:p>
    <w:p w14:paraId="5116429A" w14:textId="77777777" w:rsidR="000509B8" w:rsidRPr="00853F78" w:rsidRDefault="000509B8" w:rsidP="003B3CA5">
      <w:pPr>
        <w:suppressLineNumbers/>
      </w:pPr>
    </w:p>
    <w:p w14:paraId="5E05E7C8" w14:textId="77777777" w:rsidR="000509B8" w:rsidRPr="00853F78" w:rsidRDefault="000509B8" w:rsidP="00AA5B2D">
      <w:r w:rsidRPr="00853F78">
        <w:t>This configuration allows the AAC device to be used for both private and public conversations. A caveat is that only the audio of the called party is private, which is equivalent to the way an able-bodied person has a semi-private phone call.</w:t>
      </w:r>
    </w:p>
    <w:p w14:paraId="2399DBB2" w14:textId="77777777" w:rsidR="000509B8" w:rsidRPr="00853F78" w:rsidRDefault="000509B8" w:rsidP="003B3CA5">
      <w:pPr>
        <w:suppressLineNumbers/>
      </w:pPr>
    </w:p>
    <w:p w14:paraId="608DEEB0" w14:textId="77777777" w:rsidR="000509B8" w:rsidRPr="00853F78" w:rsidRDefault="000509B8" w:rsidP="006F6ABD">
      <w:pPr>
        <w:ind w:firstLine="720"/>
      </w:pPr>
      <w:r w:rsidRPr="00853F78">
        <w:t>Mobile phones without a headphone jack must enable equivalent functionality. This can be accomplished using a wired connection, such as by including an adapter, such as a Lightning-to-TRRS adapter or USB-C-to-TRRS adapter, that allows the TRRS Y-splitter to be used. Or it can be accomplished wirelessly by including a Bluetooth-to-TRRS transceiver (transmitter &amp; receiver) to allow the microphone and headset to communicate with the phone wirelessly at the same time. If the headset has a mic, both mic inputs of the Y-splitter cable must be usable concurrently</w:t>
      </w:r>
      <w:r>
        <w:t>.</w:t>
      </w:r>
      <w:r w:rsidRPr="00853F78">
        <w:br/>
      </w:r>
    </w:p>
    <w:p w14:paraId="400ACA87" w14:textId="77777777" w:rsidR="000509B8" w:rsidRPr="00853F78" w:rsidRDefault="000509B8" w:rsidP="009F735E">
      <w:pPr>
        <w:pStyle w:val="Heading6"/>
      </w:pPr>
      <w:r w:rsidRPr="00853F78">
        <w:t>Y-Splitter Cable with Mic Passthrough &amp; Headset</w:t>
      </w:r>
    </w:p>
    <w:p w14:paraId="790868CB" w14:textId="77777777" w:rsidR="000509B8" w:rsidRPr="00853F78" w:rsidRDefault="000509B8" w:rsidP="006F6ABD">
      <w:pPr>
        <w:ind w:firstLine="720"/>
      </w:pPr>
      <w:r w:rsidRPr="00853F78">
        <w:t>This solution uses a 3.5-millimeter tip, ring, ring, sleeve (TRRS) Y-splitter cable that follows the American Headset Jack (AHJ) standard. The cable splits a TRRS input into separate headset and microphone inputs.</w:t>
      </w:r>
    </w:p>
    <w:p w14:paraId="52A92616" w14:textId="77777777" w:rsidR="000509B8" w:rsidRPr="00853F78" w:rsidRDefault="000509B8" w:rsidP="003B3CA5">
      <w:pPr>
        <w:suppressLineNumbers/>
      </w:pPr>
    </w:p>
    <w:p w14:paraId="762CFDD6" w14:textId="3209DC7E" w:rsidR="00E77C27" w:rsidRDefault="00016F8A" w:rsidP="00E77C27">
      <w:pPr>
        <w:keepNext/>
      </w:pPr>
      <w:r>
        <w:rPr>
          <w:noProof/>
        </w:rPr>
        <w:drawing>
          <wp:inline distT="0" distB="0" distL="0" distR="0" wp14:anchorId="003CF9E3" wp14:editId="3E4B2D51">
            <wp:extent cx="3307189" cy="1765496"/>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lular Telecommunication Industry Association (CTIA) TRRS.jpg"/>
                    <pic:cNvPicPr/>
                  </pic:nvPicPr>
                  <pic:blipFill rotWithShape="1">
                    <a:blip r:embed="rId144" cstate="print">
                      <a:extLst>
                        <a:ext uri="{28A0092B-C50C-407E-A947-70E740481C1C}">
                          <a14:useLocalDpi xmlns:a14="http://schemas.microsoft.com/office/drawing/2010/main" val="0"/>
                        </a:ext>
                      </a:extLst>
                    </a:blip>
                    <a:srcRect l="7550" t="7852" r="3558" b="7786"/>
                    <a:stretch/>
                  </pic:blipFill>
                  <pic:spPr bwMode="auto">
                    <a:xfrm>
                      <a:off x="0" y="0"/>
                      <a:ext cx="3307189" cy="1765496"/>
                    </a:xfrm>
                    <a:prstGeom prst="rect">
                      <a:avLst/>
                    </a:prstGeom>
                    <a:ln>
                      <a:noFill/>
                    </a:ln>
                    <a:extLst>
                      <a:ext uri="{53640926-AAD7-44D8-BBD7-CCE9431645EC}">
                        <a14:shadowObscured xmlns:a14="http://schemas.microsoft.com/office/drawing/2010/main"/>
                      </a:ext>
                    </a:extLst>
                  </pic:spPr>
                </pic:pic>
              </a:graphicData>
            </a:graphic>
          </wp:inline>
        </w:drawing>
      </w:r>
    </w:p>
    <w:p w14:paraId="3712E059" w14:textId="00506532" w:rsidR="00E77C27" w:rsidRDefault="00E77C27" w:rsidP="00E77C27">
      <w:pPr>
        <w:pStyle w:val="Caption"/>
      </w:pPr>
      <w:r>
        <w:t xml:space="preserve">Figure </w:t>
      </w:r>
      <w:r>
        <w:fldChar w:fldCharType="begin"/>
      </w:r>
      <w:r>
        <w:instrText>SEQ Figure \* ARABIC</w:instrText>
      </w:r>
      <w:r>
        <w:fldChar w:fldCharType="separate"/>
      </w:r>
      <w:r w:rsidR="00E7153F">
        <w:rPr>
          <w:noProof/>
        </w:rPr>
        <w:t>19</w:t>
      </w:r>
      <w:r>
        <w:fldChar w:fldCharType="end"/>
      </w:r>
      <w:r>
        <w:t xml:space="preserve">. </w:t>
      </w:r>
      <w:r w:rsidRPr="007952FC">
        <w:t>AHJ 3.5 mm TRRS configuration</w:t>
      </w:r>
      <w:r>
        <w:t>.</w:t>
      </w:r>
    </w:p>
    <w:p w14:paraId="0F9C5ED9" w14:textId="28F1C3E9" w:rsidR="00E77C27" w:rsidRDefault="00016F8A" w:rsidP="00E77C27">
      <w:pPr>
        <w:keepNext/>
      </w:pPr>
      <w:r>
        <w:rPr>
          <w:noProof/>
        </w:rPr>
        <w:drawing>
          <wp:inline distT="0" distB="0" distL="0" distR="0" wp14:anchorId="6A184C5D" wp14:editId="4136700A">
            <wp:extent cx="1424657" cy="180000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xZRUW97eS._AC_SL1500_.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424657" cy="1800000"/>
                    </a:xfrm>
                    <a:prstGeom prst="rect">
                      <a:avLst/>
                    </a:prstGeom>
                  </pic:spPr>
                </pic:pic>
              </a:graphicData>
            </a:graphic>
          </wp:inline>
        </w:drawing>
      </w:r>
    </w:p>
    <w:p w14:paraId="3E26FB06" w14:textId="180249E4" w:rsidR="000509B8" w:rsidRPr="00853F78" w:rsidRDefault="00E77C27" w:rsidP="00E77C27">
      <w:pPr>
        <w:pStyle w:val="Caption"/>
      </w:pPr>
      <w:r>
        <w:t xml:space="preserve">Figure </w:t>
      </w:r>
      <w:r>
        <w:fldChar w:fldCharType="begin"/>
      </w:r>
      <w:r>
        <w:instrText>SEQ Figure \* ARABIC</w:instrText>
      </w:r>
      <w:r>
        <w:fldChar w:fldCharType="separate"/>
      </w:r>
      <w:r w:rsidR="00E7153F">
        <w:rPr>
          <w:noProof/>
        </w:rPr>
        <w:t>20</w:t>
      </w:r>
      <w:r>
        <w:fldChar w:fldCharType="end"/>
      </w:r>
      <w:r>
        <w:t xml:space="preserve">. </w:t>
      </w:r>
      <w:r w:rsidRPr="0090379A">
        <w:t>TRRS headset &amp; mic Y-splitter</w:t>
      </w:r>
      <w:r>
        <w:t>.</w:t>
      </w:r>
    </w:p>
    <w:p w14:paraId="53C0F59D" w14:textId="77777777" w:rsidR="000509B8" w:rsidRPr="00853F78" w:rsidRDefault="000509B8" w:rsidP="003B3CA5">
      <w:pPr>
        <w:suppressLineNumbers/>
      </w:pPr>
    </w:p>
    <w:p w14:paraId="2C9B7A4D" w14:textId="77777777" w:rsidR="000509B8" w:rsidRPr="00853F78" w:rsidRDefault="000509B8" w:rsidP="00AA5B2D">
      <w:r w:rsidRPr="00853F78">
        <w:t>Speech output from the AAC device is redirected to the mobile phone as microphone input using a Y-splitter cable. A wired headset is attached to the headset output in the Y-splitter cable for monitoring.</w:t>
      </w:r>
    </w:p>
    <w:p w14:paraId="63AFB5E2" w14:textId="77777777" w:rsidR="000509B8" w:rsidRPr="00853F78" w:rsidRDefault="000509B8" w:rsidP="003B3CA5">
      <w:pPr>
        <w:suppressLineNumbers/>
      </w:pPr>
    </w:p>
    <w:p w14:paraId="31BAFA4A" w14:textId="50C26D68" w:rsidR="002E5298" w:rsidRDefault="00016F8A" w:rsidP="002E5298">
      <w:pPr>
        <w:keepNext/>
      </w:pPr>
      <w:r>
        <w:rPr>
          <w:noProof/>
        </w:rPr>
        <w:drawing>
          <wp:inline distT="0" distB="0" distL="0" distR="0" wp14:anchorId="74F419A3" wp14:editId="1E80DD9C">
            <wp:extent cx="5943600" cy="1447800"/>
            <wp:effectExtent l="0" t="0" r="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ption a1.svg"/>
                    <pic:cNvPicPr/>
                  </pic:nvPicPr>
                  <pic:blipFill>
                    <a:blip r:embed="rId148">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5943600" cy="1447800"/>
                    </a:xfrm>
                    <a:prstGeom prst="rect">
                      <a:avLst/>
                    </a:prstGeom>
                  </pic:spPr>
                </pic:pic>
              </a:graphicData>
            </a:graphic>
          </wp:inline>
        </w:drawing>
      </w:r>
    </w:p>
    <w:p w14:paraId="66E19E1A" w14:textId="098D4B48" w:rsidR="000509B8" w:rsidRPr="00853F78" w:rsidRDefault="002E5298" w:rsidP="002E5298">
      <w:pPr>
        <w:pStyle w:val="Caption"/>
      </w:pPr>
      <w:r>
        <w:t xml:space="preserve">Figure </w:t>
      </w:r>
      <w:r>
        <w:fldChar w:fldCharType="begin"/>
      </w:r>
      <w:r>
        <w:instrText>SEQ Figure \* ARABIC</w:instrText>
      </w:r>
      <w:r>
        <w:fldChar w:fldCharType="separate"/>
      </w:r>
      <w:r w:rsidR="00E7153F">
        <w:rPr>
          <w:noProof/>
        </w:rPr>
        <w:t>21</w:t>
      </w:r>
      <w:r>
        <w:fldChar w:fldCharType="end"/>
      </w:r>
      <w:r>
        <w:t>. A flow chart of connecting an AAC device to a mobile device using a Y-splitter cable.</w:t>
      </w:r>
    </w:p>
    <w:p w14:paraId="787B4713" w14:textId="77777777" w:rsidR="000509B8" w:rsidRPr="00853F78" w:rsidRDefault="000509B8" w:rsidP="003B3CA5">
      <w:pPr>
        <w:suppressLineNumbers/>
      </w:pPr>
    </w:p>
    <w:p w14:paraId="5D8F44F4" w14:textId="03ED359F" w:rsidR="000509B8" w:rsidRPr="00853F78" w:rsidRDefault="000509B8" w:rsidP="00AA5B2D">
      <w:r w:rsidRPr="00853F78">
        <w:t>To allow for easy switching between using the AAC for private conversations and public conversations, AAC devices must have a software toggle to switch between sending audio to the TRRS jack or to the AAC’s speakers. This toggle needs to allow audio to be played on the phone’s speakers even when headphones are connected. This toggle must be easily accessible with an on-screen tap, with switch scanning, and with one press of an external switch.</w:t>
      </w:r>
    </w:p>
    <w:tbl>
      <w:tblPr>
        <w:tblW w:w="5000" w:type="pct"/>
        <w:tblCellMar>
          <w:top w:w="15" w:type="dxa"/>
          <w:left w:w="15" w:type="dxa"/>
          <w:bottom w:w="15" w:type="dxa"/>
          <w:right w:w="15" w:type="dxa"/>
        </w:tblCellMar>
        <w:tblLook w:val="04A0" w:firstRow="1" w:lastRow="0" w:firstColumn="1" w:lastColumn="0" w:noHBand="0" w:noVBand="1"/>
      </w:tblPr>
      <w:tblGrid>
        <w:gridCol w:w="4680"/>
        <w:gridCol w:w="4680"/>
      </w:tblGrid>
      <w:tr w:rsidR="000509B8" w:rsidRPr="00853F78" w14:paraId="46D14498" w14:textId="77777777" w:rsidTr="00FB23F2">
        <w:tc>
          <w:tcPr>
            <w:tcW w:w="2500" w:type="pct"/>
            <w:tcMar>
              <w:top w:w="100" w:type="dxa"/>
              <w:left w:w="5" w:type="dxa"/>
              <w:bottom w:w="100" w:type="dxa"/>
              <w:right w:w="0" w:type="dxa"/>
            </w:tcMar>
            <w:hideMark/>
          </w:tcPr>
          <w:p w14:paraId="5C552958" w14:textId="77777777" w:rsidR="000509B8" w:rsidRPr="00853F78" w:rsidRDefault="000509B8" w:rsidP="00AA5B2D">
            <w:r w:rsidRPr="00853F78">
              <w:rPr>
                <w:noProof/>
              </w:rPr>
              <w:drawing>
                <wp:inline distT="0" distB="0" distL="0" distR="0" wp14:anchorId="2E023ECE" wp14:editId="27303A8E">
                  <wp:extent cx="2762885" cy="4774565"/>
                  <wp:effectExtent l="0" t="0" r="0" b="6985"/>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62885" cy="4774565"/>
                          </a:xfrm>
                          <a:prstGeom prst="rect">
                            <a:avLst/>
                          </a:prstGeom>
                          <a:noFill/>
                          <a:ln>
                            <a:noFill/>
                          </a:ln>
                        </pic:spPr>
                      </pic:pic>
                    </a:graphicData>
                  </a:graphic>
                </wp:inline>
              </w:drawing>
            </w:r>
          </w:p>
        </w:tc>
        <w:tc>
          <w:tcPr>
            <w:tcW w:w="2500" w:type="pct"/>
            <w:tcMar>
              <w:top w:w="100" w:type="dxa"/>
              <w:left w:w="5" w:type="dxa"/>
              <w:bottom w:w="100" w:type="dxa"/>
              <w:right w:w="0" w:type="dxa"/>
            </w:tcMar>
            <w:hideMark/>
          </w:tcPr>
          <w:p w14:paraId="4A1FF39A" w14:textId="54516D2F" w:rsidR="000509B8" w:rsidRPr="00853F78" w:rsidRDefault="000509B8" w:rsidP="00FB23F2">
            <w:pPr>
              <w:keepNext/>
            </w:pPr>
            <w:r>
              <w:rPr>
                <w:noProof/>
              </w:rPr>
              <w:drawing>
                <wp:inline distT="0" distB="0" distL="0" distR="0" wp14:anchorId="00432BA3" wp14:editId="37C27490">
                  <wp:extent cx="2762885" cy="4774565"/>
                  <wp:effectExtent l="0" t="0" r="5715" b="63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142">
                            <a:extLst>
                              <a:ext uri="{28A0092B-C50C-407E-A947-70E740481C1C}">
                                <a14:useLocalDpi xmlns:a14="http://schemas.microsoft.com/office/drawing/2010/main" val="0"/>
                              </a:ext>
                            </a:extLst>
                          </a:blip>
                          <a:srcRect b="20198"/>
                          <a:stretch/>
                        </pic:blipFill>
                        <pic:spPr bwMode="auto">
                          <a:xfrm>
                            <a:off x="0" y="0"/>
                            <a:ext cx="2762885" cy="47745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4D375B" w14:textId="78ECAC2E" w:rsidR="00FB23F2" w:rsidRDefault="00FB23F2" w:rsidP="00FB23F2">
      <w:pPr>
        <w:pStyle w:val="Caption"/>
      </w:pPr>
      <w:r>
        <w:t xml:space="preserve">Figure </w:t>
      </w:r>
      <w:r>
        <w:fldChar w:fldCharType="begin"/>
      </w:r>
      <w:r>
        <w:instrText>SEQ Figure \* ARABIC</w:instrText>
      </w:r>
      <w:r>
        <w:fldChar w:fldCharType="separate"/>
      </w:r>
      <w:r w:rsidR="00E7153F">
        <w:rPr>
          <w:noProof/>
        </w:rPr>
        <w:t>22</w:t>
      </w:r>
      <w:r>
        <w:fldChar w:fldCharType="end"/>
      </w:r>
      <w:r>
        <w:t xml:space="preserve">. </w:t>
      </w:r>
      <w:r w:rsidRPr="00CC68A1">
        <w:t>Example of a software-based audio toggle switch</w:t>
      </w:r>
      <w:r>
        <w:t>.</w:t>
      </w:r>
    </w:p>
    <w:p w14:paraId="5D7CF053" w14:textId="77777777" w:rsidR="00EA290E" w:rsidRDefault="00EA290E" w:rsidP="003B3CA5">
      <w:pPr>
        <w:suppressLineNumbers/>
      </w:pPr>
    </w:p>
    <w:p w14:paraId="4F11664F" w14:textId="7AC7C928" w:rsidR="000509B8" w:rsidRPr="00853F78" w:rsidRDefault="000509B8" w:rsidP="006F6ABD">
      <w:pPr>
        <w:ind w:firstLine="720"/>
      </w:pPr>
      <w:r w:rsidRPr="00853F78">
        <w:t>Mobile phones without a headphone jack must enable equivalent functionality. This can be accomplished using a wired connection, such as by including an adapter, such as a Lightning-to-TRRS adapter or USB-C-to-TRRS adapter, that allows the TRRS Y-splitter to be used. Or it can be accomplished wirelessly by including a Bluetooth-to-TRRS transceiver (transmitter &amp; receiver) to allow the microphone and headset to communicate with the phone wirelessly at the same time. If the headset has a mic, both mic inputs of the Y-splitter cable must be usable concurrently.</w:t>
      </w:r>
    </w:p>
    <w:p w14:paraId="698EC8A7" w14:textId="77777777" w:rsidR="000509B8" w:rsidRDefault="000509B8" w:rsidP="003B3CA5">
      <w:pPr>
        <w:suppressLineNumbers/>
      </w:pPr>
    </w:p>
    <w:p w14:paraId="25B49459" w14:textId="293DA9F2" w:rsidR="000509B8" w:rsidRDefault="000509B8" w:rsidP="009C58F7">
      <w:pPr>
        <w:pStyle w:val="Heading2"/>
      </w:pPr>
      <w:bookmarkStart w:id="544" w:name="_Toc608828206"/>
      <w:bookmarkStart w:id="545" w:name="_Toc454129294"/>
      <w:bookmarkStart w:id="546" w:name="_Toc116998748"/>
      <w:r>
        <w:t xml:space="preserve">Persona 4: </w:t>
      </w:r>
      <w:r w:rsidR="497EA939">
        <w:t xml:space="preserve">Low Effective Communication Rate Persona, </w:t>
      </w:r>
      <w:r>
        <w:t>AAC User with a Cognitive Condition</w:t>
      </w:r>
      <w:bookmarkEnd w:id="544"/>
      <w:bookmarkEnd w:id="545"/>
      <w:bookmarkEnd w:id="546"/>
    </w:p>
    <w:p w14:paraId="1BABE078" w14:textId="1C69A94C" w:rsidR="000509B8" w:rsidRDefault="000509B8" w:rsidP="009C58F7">
      <w:pPr>
        <w:pStyle w:val="Heading3"/>
      </w:pPr>
      <w:bookmarkStart w:id="547" w:name="_Toc1731429934"/>
      <w:bookmarkStart w:id="548" w:name="_Toc832708089"/>
      <w:bookmarkStart w:id="549" w:name="_Toc116998749"/>
      <w:r>
        <w:t xml:space="preserve">Performance Metrics </w:t>
      </w:r>
      <w:r w:rsidR="00CC2AD2">
        <w:t>for</w:t>
      </w:r>
      <w:r>
        <w:t xml:space="preserve"> Persona 4</w:t>
      </w:r>
      <w:bookmarkEnd w:id="547"/>
      <w:bookmarkEnd w:id="548"/>
      <w:bookmarkEnd w:id="549"/>
    </w:p>
    <w:p w14:paraId="2BCF0FAC" w14:textId="1ABBEC48" w:rsidR="000509B8" w:rsidRDefault="00364412" w:rsidP="003B3CA5">
      <w:pPr>
        <w:suppressLineNumbers/>
      </w:pPr>
      <w:r>
        <w:rPr>
          <w:noProof/>
        </w:rPr>
        <mc:AlternateContent>
          <mc:Choice Requires="wpg">
            <w:drawing>
              <wp:anchor distT="0" distB="0" distL="114300" distR="114300" simplePos="0" relativeHeight="251658244" behindDoc="0" locked="0" layoutInCell="1" allowOverlap="1" wp14:anchorId="28202E97" wp14:editId="21E11080">
                <wp:simplePos x="0" y="0"/>
                <wp:positionH relativeFrom="column">
                  <wp:posOffset>1574800</wp:posOffset>
                </wp:positionH>
                <wp:positionV relativeFrom="paragraph">
                  <wp:posOffset>276860</wp:posOffset>
                </wp:positionV>
                <wp:extent cx="2798445" cy="2190750"/>
                <wp:effectExtent l="0" t="0" r="1905" b="0"/>
                <wp:wrapTopAndBottom/>
                <wp:docPr id="72" name="Group 72" descr="A person looking down at their phone, smiling."/>
                <wp:cNvGraphicFramePr/>
                <a:graphic xmlns:a="http://schemas.openxmlformats.org/drawingml/2006/main">
                  <a:graphicData uri="http://schemas.microsoft.com/office/word/2010/wordprocessingGroup">
                    <wpg:wgp>
                      <wpg:cNvGrpSpPr/>
                      <wpg:grpSpPr>
                        <a:xfrm>
                          <a:off x="0" y="0"/>
                          <a:ext cx="2798445" cy="2190750"/>
                          <a:chOff x="0" y="0"/>
                          <a:chExt cx="2798445" cy="2190750"/>
                        </a:xfrm>
                      </wpg:grpSpPr>
                      <pic:pic xmlns:pic="http://schemas.openxmlformats.org/drawingml/2006/picture">
                        <pic:nvPicPr>
                          <pic:cNvPr id="70" name="Picture 70" descr="A person sitting on a couch and looking at the phone&#10;&#10;Description automatically generated with low confidence"/>
                          <pic:cNvPicPr>
                            <a:picLocks noChangeAspect="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798445" cy="1866900"/>
                          </a:xfrm>
                          <a:prstGeom prst="rect">
                            <a:avLst/>
                          </a:prstGeom>
                        </pic:spPr>
                      </pic:pic>
                      <wps:wsp>
                        <wps:cNvPr id="71" name="Text Box 71"/>
                        <wps:cNvSpPr txBox="1"/>
                        <wps:spPr>
                          <a:xfrm>
                            <a:off x="0" y="1924050"/>
                            <a:ext cx="2798445" cy="266700"/>
                          </a:xfrm>
                          <a:prstGeom prst="rect">
                            <a:avLst/>
                          </a:prstGeom>
                          <a:solidFill>
                            <a:prstClr val="white"/>
                          </a:solidFill>
                          <a:ln>
                            <a:noFill/>
                          </a:ln>
                        </wps:spPr>
                        <wps:txbx>
                          <w:txbxContent>
                            <w:p w14:paraId="0743F5D2" w14:textId="4BC132F0" w:rsidR="00D72636" w:rsidRPr="00364412" w:rsidRDefault="00D72636" w:rsidP="00364412">
                              <w:pPr>
                                <w:pStyle w:val="Caption"/>
                              </w:pPr>
                              <w:r>
                                <w:t xml:space="preserve">Figure </w:t>
                              </w:r>
                              <w:r>
                                <w:fldChar w:fldCharType="begin"/>
                              </w:r>
                              <w:r>
                                <w:instrText>SEQ Figure \* ARABIC</w:instrText>
                              </w:r>
                              <w:r>
                                <w:fldChar w:fldCharType="separate"/>
                              </w:r>
                              <w:r w:rsidR="00E7153F">
                                <w:rPr>
                                  <w:noProof/>
                                </w:rPr>
                                <w:t>23</w:t>
                              </w:r>
                              <w:r>
                                <w:fldChar w:fldCharType="end"/>
                              </w:r>
                              <w:r>
                                <w:t>. Wendy – Persona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8202E97" id="Group 72" o:spid="_x0000_s1056" alt="A person looking down at their phone, smiling." style="position:absolute;left:0;text-align:left;margin-left:124pt;margin-top:21.8pt;width:220.35pt;height:172.5pt;z-index:251658244" coordsize="27984,21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">
                <v:shape id="Picture 70" o:spid="_x0000_s1057" type="#_x0000_t75" alt="A person sitting on a couch and looking at the phone&#10;&#10;Description automatically generated with low confidence" style="position:absolute;width:27984;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">
                  <v:imagedata r:id="rId151" o:title="A person sitting on a couch and looking at the phone&#10;&#10;Description automatically generated with low confidence"/>
                </v:shape>
                <v:shape id="Text Box 71" o:spid="_x0000_s1058" type="#_x0000_t202" style="position:absolute;top:19240;width:279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" stroked="f">
                  <v:textbox style="mso-fit-shape-to-text:t" inset="0,0,0,0">
                    <w:txbxContent>
                      <w:p w14:paraId="0743F5D2" w14:textId="4BC132F0" w:rsidR="00D72636" w:rsidRPr="00364412" w:rsidRDefault="00D72636" w:rsidP="00364412">
                        <w:pPr>
                          <w:pStyle w:val="Caption"/>
                        </w:pPr>
                        <w:r>
                          <w:t xml:space="preserve">Figure </w:t>
                        </w:r>
                        <w:r>
                          <w:fldChar w:fldCharType="begin"/>
                        </w:r>
                        <w:r>
                          <w:instrText>SEQ Figure \* ARABIC</w:instrText>
                        </w:r>
                        <w:r>
                          <w:fldChar w:fldCharType="separate"/>
                        </w:r>
                        <w:r w:rsidR="00E7153F">
                          <w:rPr>
                            <w:noProof/>
                          </w:rPr>
                          <w:t>23</w:t>
                        </w:r>
                        <w:r>
                          <w:fldChar w:fldCharType="end"/>
                        </w:r>
                        <w:r>
                          <w:t>. Wendy – Persona 4.</w:t>
                        </w:r>
                      </w:p>
                    </w:txbxContent>
                  </v:textbox>
                </v:shape>
                <w10:wrap type="topAndBottom"/>
              </v:group>
            </w:pict>
          </mc:Fallback>
        </mc:AlternateContent>
      </w:r>
    </w:p>
    <w:p w14:paraId="5B5F5D01" w14:textId="71813B06" w:rsidR="00364412" w:rsidRDefault="00364412" w:rsidP="003B3CA5">
      <w:pPr>
        <w:suppressLineNumbers/>
      </w:pPr>
    </w:p>
    <w:p w14:paraId="4198F62D" w14:textId="76B30AB7" w:rsidR="000509B8" w:rsidRDefault="000509B8" w:rsidP="00AA5B2D">
      <w:pPr>
        <w:pStyle w:val="Caption"/>
      </w:pPr>
      <w:r>
        <w:t xml:space="preserve">Table </w:t>
      </w:r>
      <w:r>
        <w:fldChar w:fldCharType="begin"/>
      </w:r>
      <w:r>
        <w:instrText>SEQ Table \* ARABIC</w:instrText>
      </w:r>
      <w:r>
        <w:fldChar w:fldCharType="separate"/>
      </w:r>
      <w:r w:rsidR="0044716E">
        <w:rPr>
          <w:noProof/>
        </w:rPr>
        <w:t>27</w:t>
      </w:r>
      <w:r>
        <w:fldChar w:fldCharType="end"/>
      </w:r>
      <w:r>
        <w:t>. Performance metrics of AAC User with a Cognitive Condition.</w:t>
      </w:r>
    </w:p>
    <w:tbl>
      <w:tblPr>
        <w:tblW w:w="5000" w:type="pct"/>
        <w:tblLook w:val="04A0" w:firstRow="1" w:lastRow="0" w:firstColumn="1" w:lastColumn="0" w:noHBand="0" w:noVBand="1"/>
      </w:tblPr>
      <w:tblGrid>
        <w:gridCol w:w="5591"/>
        <w:gridCol w:w="3759"/>
      </w:tblGrid>
      <w:tr w:rsidR="000509B8" w:rsidRPr="00AE7EFE" w14:paraId="0E8C37EC" w14:textId="77777777" w:rsidTr="00361812">
        <w:tc>
          <w:tcPr>
            <w:tcW w:w="299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2428FB22" w14:textId="77777777" w:rsidR="000509B8" w:rsidRPr="00CC2AD2" w:rsidRDefault="000509B8" w:rsidP="00AA5B2D">
            <w:pPr>
              <w:rPr>
                <w:b/>
                <w:bCs/>
              </w:rPr>
            </w:pPr>
            <w:r w:rsidRPr="00CC2AD2">
              <w:rPr>
                <w:b/>
                <w:bCs/>
              </w:rPr>
              <w:t>Performance Metric</w:t>
            </w:r>
          </w:p>
        </w:tc>
        <w:tc>
          <w:tcPr>
            <w:tcW w:w="201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03B69559" w14:textId="07C502BF" w:rsidR="000509B8" w:rsidRPr="00CC2AD2" w:rsidRDefault="000509B8" w:rsidP="00AA5B2D">
            <w:pPr>
              <w:rPr>
                <w:b/>
                <w:bCs/>
              </w:rPr>
            </w:pPr>
            <w:r w:rsidRPr="00CC2AD2">
              <w:rPr>
                <w:b/>
                <w:bCs/>
              </w:rPr>
              <w:t>Level of Performance</w:t>
            </w:r>
          </w:p>
        </w:tc>
      </w:tr>
      <w:tr w:rsidR="000509B8" w:rsidRPr="00AE7EFE" w14:paraId="5E239D20" w14:textId="77777777" w:rsidTr="00361812">
        <w:tc>
          <w:tcPr>
            <w:tcW w:w="299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344A223D" w14:textId="77777777" w:rsidR="000509B8" w:rsidRPr="00AE7EFE" w:rsidRDefault="000509B8" w:rsidP="00AA5B2D">
            <w:r w:rsidRPr="00AE7EFE">
              <w:t>Acoustic Volume measure at 1 metre (decibels)</w:t>
            </w:r>
          </w:p>
        </w:tc>
        <w:tc>
          <w:tcPr>
            <w:tcW w:w="201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1B105F45" w14:textId="77777777" w:rsidR="000509B8" w:rsidRPr="00AE7EFE" w:rsidRDefault="000509B8" w:rsidP="00AA5B2D">
            <w:r w:rsidRPr="00AE7EFE">
              <w:t>30 dB or less</w:t>
            </w:r>
          </w:p>
        </w:tc>
      </w:tr>
      <w:tr w:rsidR="000509B8" w:rsidRPr="00AE7EFE" w14:paraId="4F05C17D" w14:textId="77777777" w:rsidTr="00361812">
        <w:tc>
          <w:tcPr>
            <w:tcW w:w="299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174FC445" w14:textId="77777777" w:rsidR="000509B8" w:rsidRPr="00AE7EFE" w:rsidRDefault="000509B8" w:rsidP="00AA5B2D">
            <w:r w:rsidRPr="00AE7EFE">
              <w:t>Effective Communication Rate </w:t>
            </w:r>
          </w:p>
        </w:tc>
        <w:tc>
          <w:tcPr>
            <w:tcW w:w="201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6A295744" w14:textId="77777777" w:rsidR="000509B8" w:rsidRPr="00AE7EFE" w:rsidRDefault="000509B8" w:rsidP="00AA5B2D">
            <w:r w:rsidRPr="00AE7EFE">
              <w:t>Less than 18 words per minutes</w:t>
            </w:r>
          </w:p>
        </w:tc>
      </w:tr>
    </w:tbl>
    <w:p w14:paraId="2ADCC6EE" w14:textId="77777777" w:rsidR="000509B8" w:rsidRDefault="000509B8" w:rsidP="003B3CA5">
      <w:pPr>
        <w:suppressLineNumbers/>
      </w:pPr>
    </w:p>
    <w:p w14:paraId="72C86F3A" w14:textId="77777777" w:rsidR="000509B8" w:rsidRDefault="000509B8" w:rsidP="009C58F7">
      <w:pPr>
        <w:pStyle w:val="Heading3"/>
      </w:pPr>
      <w:bookmarkStart w:id="550" w:name="_Toc427531714"/>
      <w:bookmarkStart w:id="551" w:name="_Toc59422965"/>
      <w:bookmarkStart w:id="552" w:name="_Toc116998750"/>
      <w:r>
        <w:t>Use Case: Aphasia</w:t>
      </w:r>
      <w:bookmarkEnd w:id="550"/>
      <w:bookmarkEnd w:id="551"/>
      <w:bookmarkEnd w:id="552"/>
    </w:p>
    <w:p w14:paraId="0E5FEAF3" w14:textId="34A825A7" w:rsidR="000509B8" w:rsidRDefault="000509B8" w:rsidP="006F6ABD">
      <w:pPr>
        <w:ind w:firstLine="720"/>
      </w:pPr>
      <w:r>
        <w:t xml:space="preserve">Wendy is </w:t>
      </w:r>
      <w:r w:rsidR="001B05F4">
        <w:t>30-year-old</w:t>
      </w:r>
      <w:r>
        <w:t xml:space="preserve"> professional that used to work in human resources. She had to recently leave her job and go on long term disability because she was in a </w:t>
      </w:r>
      <w:r w:rsidR="001B05F4">
        <w:t>severe car</w:t>
      </w:r>
      <w:r>
        <w:t xml:space="preserve"> accident. In the car accident she got a head injury. One of the effects of her head injury is Aphasia. Aphasia is a disorder that affects how you communicate. It can impact your speech, as well as the way you write and understand both spoken and written language.</w:t>
      </w:r>
    </w:p>
    <w:p w14:paraId="10C52EE4" w14:textId="55F8780F" w:rsidR="000509B8" w:rsidRDefault="000509B8" w:rsidP="00AA5B2D">
      <w:r>
        <w:t xml:space="preserve">Wendy used to be very articulate and chatty </w:t>
      </w:r>
      <w:r w:rsidR="001B05F4">
        <w:t>person,</w:t>
      </w:r>
      <w:r>
        <w:t xml:space="preserve"> but the Aphasia has </w:t>
      </w:r>
      <w:r w:rsidR="002A2E19">
        <w:t>affected</w:t>
      </w:r>
      <w:r>
        <w:t xml:space="preserve"> her ability to communicate. She now:</w:t>
      </w:r>
    </w:p>
    <w:p w14:paraId="77A4A6A9" w14:textId="77777777" w:rsidR="000509B8" w:rsidRDefault="000509B8" w:rsidP="009C58F7">
      <w:pPr>
        <w:pStyle w:val="ListParagraph"/>
        <w:numPr>
          <w:ilvl w:val="0"/>
          <w:numId w:val="61"/>
        </w:numPr>
      </w:pPr>
      <w:r>
        <w:t>speaks in short or incomplete sentences</w:t>
      </w:r>
    </w:p>
    <w:p w14:paraId="029A8654" w14:textId="77777777" w:rsidR="000509B8" w:rsidRDefault="000509B8" w:rsidP="009C58F7">
      <w:pPr>
        <w:pStyle w:val="ListParagraph"/>
        <w:numPr>
          <w:ilvl w:val="0"/>
          <w:numId w:val="61"/>
        </w:numPr>
      </w:pPr>
      <w:r>
        <w:t>speaks in sentences that don't make sense</w:t>
      </w:r>
    </w:p>
    <w:p w14:paraId="7D1FEB66" w14:textId="77777777" w:rsidR="000509B8" w:rsidRDefault="000509B8" w:rsidP="009C58F7">
      <w:pPr>
        <w:pStyle w:val="ListParagraph"/>
        <w:numPr>
          <w:ilvl w:val="0"/>
          <w:numId w:val="61"/>
        </w:numPr>
      </w:pPr>
      <w:r>
        <w:t>substitutes one word for another or one sound for another</w:t>
      </w:r>
    </w:p>
    <w:p w14:paraId="4C96B2AD" w14:textId="77777777" w:rsidR="000509B8" w:rsidRDefault="000509B8" w:rsidP="009C58F7">
      <w:pPr>
        <w:pStyle w:val="ListParagraph"/>
        <w:numPr>
          <w:ilvl w:val="0"/>
          <w:numId w:val="61"/>
        </w:numPr>
      </w:pPr>
      <w:r>
        <w:t>speaks unrecognizable words</w:t>
      </w:r>
    </w:p>
    <w:p w14:paraId="4C5162C0" w14:textId="77777777" w:rsidR="000509B8" w:rsidRDefault="000509B8" w:rsidP="009C58F7">
      <w:pPr>
        <w:pStyle w:val="ListParagraph"/>
        <w:numPr>
          <w:ilvl w:val="0"/>
          <w:numId w:val="61"/>
        </w:numPr>
      </w:pPr>
      <w:r>
        <w:t>has difficulty finding words</w:t>
      </w:r>
    </w:p>
    <w:p w14:paraId="694639A9" w14:textId="77777777" w:rsidR="000509B8" w:rsidRDefault="000509B8" w:rsidP="009C58F7">
      <w:pPr>
        <w:pStyle w:val="ListParagraph"/>
        <w:numPr>
          <w:ilvl w:val="0"/>
          <w:numId w:val="61"/>
        </w:numPr>
      </w:pPr>
      <w:r>
        <w:t>at times can not understand other people's conversation</w:t>
      </w:r>
    </w:p>
    <w:p w14:paraId="461F0766" w14:textId="77777777" w:rsidR="000509B8" w:rsidRDefault="000509B8" w:rsidP="009C58F7">
      <w:pPr>
        <w:pStyle w:val="ListParagraph"/>
        <w:numPr>
          <w:ilvl w:val="0"/>
          <w:numId w:val="61"/>
        </w:numPr>
      </w:pPr>
      <w:r>
        <w:t>can not understand what she reads</w:t>
      </w:r>
    </w:p>
    <w:p w14:paraId="2F6BA953" w14:textId="77777777" w:rsidR="000509B8" w:rsidRDefault="000509B8" w:rsidP="009C58F7">
      <w:pPr>
        <w:pStyle w:val="ListParagraph"/>
        <w:numPr>
          <w:ilvl w:val="0"/>
          <w:numId w:val="61"/>
        </w:numPr>
      </w:pPr>
      <w:r>
        <w:t>writes sentences that don't make sense</w:t>
      </w:r>
    </w:p>
    <w:p w14:paraId="504BA3C0" w14:textId="4B0CFBAE" w:rsidR="000509B8" w:rsidRDefault="000509B8" w:rsidP="00AA5B2D">
      <w:r>
        <w:t xml:space="preserve">She is frustrated with her current ability to communicate but is getting better with therapy. She is motivated and is determined to get back what she has lost. She </w:t>
      </w:r>
      <w:r w:rsidR="2EE8A63A">
        <w:t>regular</w:t>
      </w:r>
      <w:r>
        <w:t xml:space="preserve">y works on her exercises each week and is supported by her husband and their extended families. She is making </w:t>
      </w:r>
      <w:r w:rsidR="00EA290E">
        <w:t>progress,</w:t>
      </w:r>
      <w:r>
        <w:t xml:space="preserve"> but progress is </w:t>
      </w:r>
      <w:r w:rsidR="00A571EF">
        <w:t>slow,</w:t>
      </w:r>
      <w:r>
        <w:t xml:space="preserve"> and she needs to remember to be patient.</w:t>
      </w:r>
    </w:p>
    <w:p w14:paraId="00D5EB59" w14:textId="0905277F" w:rsidR="000509B8" w:rsidRDefault="000509B8" w:rsidP="006F6ABD">
      <w:pPr>
        <w:ind w:firstLine="720"/>
      </w:pPr>
      <w:r>
        <w:t xml:space="preserve">She needs to use an AAC device with symbols to help her communicate currently. The symbols help her compose phrases without taxing her cognitive abilities. She is using a large tablet based AAC device as she has a lot to say but she can just can not always figure how to say it. Her AAC device is connected to her mobile phone so that her husband can check in with her through the day. They keep connected through voice calls. Her AAC device helps her compose what she </w:t>
      </w:r>
      <w:r w:rsidR="00EA290E">
        <w:t>wants</w:t>
      </w:r>
      <w:r>
        <w:t xml:space="preserve"> to say through a series of symbol which give her time to gather her thoughts. She is still struggling to write and read written text. Being connected through her AAC and mobile device gives her and her husband a sense of security. She can contact her husband if she is confused and needs so help.</w:t>
      </w:r>
    </w:p>
    <w:p w14:paraId="29B26CB5" w14:textId="77777777" w:rsidR="000509B8" w:rsidRDefault="000509B8" w:rsidP="003B3CA5">
      <w:pPr>
        <w:suppressLineNumbers/>
      </w:pPr>
    </w:p>
    <w:p w14:paraId="3D011826" w14:textId="77777777" w:rsidR="000509B8" w:rsidRDefault="000509B8" w:rsidP="009C58F7">
      <w:pPr>
        <w:pStyle w:val="Heading3"/>
      </w:pPr>
      <w:bookmarkStart w:id="553" w:name="_Toc84514534"/>
      <w:bookmarkStart w:id="554" w:name="_Toc1639644646"/>
      <w:bookmarkStart w:id="555" w:name="_Toc116998751"/>
      <w:r>
        <w:t>Best Practices for Persona 4</w:t>
      </w:r>
      <w:bookmarkEnd w:id="553"/>
      <w:bookmarkEnd w:id="554"/>
      <w:bookmarkEnd w:id="555"/>
    </w:p>
    <w:p w14:paraId="6E083837" w14:textId="77777777" w:rsidR="000509B8" w:rsidRPr="0065599E" w:rsidRDefault="000509B8" w:rsidP="009C58F7">
      <w:pPr>
        <w:pStyle w:val="Heading4"/>
      </w:pPr>
      <w:r>
        <w:t>Overview</w:t>
      </w:r>
    </w:p>
    <w:p w14:paraId="4C61865F" w14:textId="77777777" w:rsidR="000509B8" w:rsidRPr="0065599E" w:rsidRDefault="000509B8" w:rsidP="006F6ABD">
      <w:pPr>
        <w:ind w:firstLine="720"/>
        <w:rPr>
          <w:lang w:eastAsia="en-CA"/>
        </w:rPr>
      </w:pPr>
      <w:r w:rsidRPr="0065599E">
        <w:rPr>
          <w:lang w:eastAsia="en-CA"/>
        </w:rPr>
        <w:t>This group of users use external AAC devices based on large tablets or laptops. They need to use symbols rather than written words to communicate because of the lack of language skills. They may still be talkative and have a lot to say but their condition affects their ability to select the right words. They use symbols to reduce their cognitive load, but they need a large number of symbols because they want to have more than just a rudimentary conversation.  Screen mirroring, mentioned above, imposes a particularly high cognitive load, as the user has to understand the relationship between the AAC device and the phone, and use the accessibility features of the AAC device to access the mirrored screen of the phone. Not all users are capable of the level of cognition needed to make use of screen mirroring, and would only use the other two modes, voice assistant and direct commands.</w:t>
      </w:r>
    </w:p>
    <w:p w14:paraId="5640C7BC" w14:textId="49907485" w:rsidR="000509B8" w:rsidRPr="0065599E" w:rsidRDefault="000509B8" w:rsidP="006F6ABD">
      <w:pPr>
        <w:ind w:firstLine="720"/>
        <w:rPr>
          <w:lang w:eastAsia="en-CA"/>
        </w:rPr>
      </w:pPr>
      <w:r w:rsidRPr="0065599E">
        <w:rPr>
          <w:lang w:eastAsia="en-CA"/>
        </w:rPr>
        <w:t>The AAC device uses large images arranged into rows and columns, that the user touches to activate. Pictures can be used individually or in combination to produce words, phrases, or sentences. One such picture for a young student might be a picture of the student’s mother talking on the phone. When the student touches this picture, the picture could command the mobile device to call the student’s mother in several ways:</w:t>
      </w:r>
    </w:p>
    <w:p w14:paraId="0E3B514A" w14:textId="77777777" w:rsidR="000509B8" w:rsidRPr="0065599E" w:rsidRDefault="000509B8" w:rsidP="009C58F7">
      <w:pPr>
        <w:pStyle w:val="ListParagraph"/>
        <w:numPr>
          <w:ilvl w:val="0"/>
          <w:numId w:val="62"/>
        </w:numPr>
        <w:rPr>
          <w:lang w:eastAsia="en-CA"/>
        </w:rPr>
      </w:pPr>
      <w:r w:rsidRPr="0065599E">
        <w:rPr>
          <w:lang w:eastAsia="en-CA"/>
        </w:rPr>
        <w:t>The picture could speak the sentence, “Siri, call Mom,” from the AAC device’s voice synthesizer. This would be heard by the mobile phone’s voice assistant and the voice assistant would dial the student’s mother on the speakerphone.</w:t>
      </w:r>
    </w:p>
    <w:p w14:paraId="61F7EC22" w14:textId="013A383C" w:rsidR="000509B8" w:rsidRDefault="000509B8" w:rsidP="009C58F7">
      <w:pPr>
        <w:pStyle w:val="ListParagraph"/>
        <w:numPr>
          <w:ilvl w:val="0"/>
          <w:numId w:val="62"/>
        </w:numPr>
        <w:rPr>
          <w:lang w:eastAsia="en-CA"/>
        </w:rPr>
      </w:pPr>
      <w:r w:rsidRPr="0065599E">
        <w:rPr>
          <w:lang w:eastAsia="en-CA"/>
        </w:rPr>
        <w:t>The picture could send a direct command consisting of the text, “Siri, call Mom,” through Bluetooth or another means, and Siri, which has a text mode, would interpret the text, and dial the student’s mother on the speakerphone.</w:t>
      </w:r>
    </w:p>
    <w:p w14:paraId="7FC9AF48" w14:textId="77777777" w:rsidR="00914F23" w:rsidRPr="0065599E" w:rsidRDefault="00914F23" w:rsidP="003B3CA5">
      <w:pPr>
        <w:pStyle w:val="ListParagraph"/>
        <w:suppressLineNumbers/>
        <w:rPr>
          <w:lang w:eastAsia="en-CA"/>
        </w:rPr>
      </w:pPr>
    </w:p>
    <w:p w14:paraId="27885003" w14:textId="2E6DA1D4" w:rsidR="000509B8" w:rsidRDefault="000509B8" w:rsidP="00AA5B2D">
      <w:pPr>
        <w:rPr>
          <w:lang w:eastAsia="en-CA"/>
        </w:rPr>
      </w:pPr>
      <w:r w:rsidRPr="0065599E">
        <w:rPr>
          <w:lang w:eastAsia="en-CA"/>
        </w:rPr>
        <w:t xml:space="preserve">Pictures can also be used to execute pre-programmed functions on the mobile device (controlling device in their local environment using the voice assistant features or placing a phone call to a specific person). The picture could send a direct command consisting of a hands-free phone dialing command containing the mother’s phone number, and the hands-free profile on the mobile device then dials the student’s mother on the speakerphone. This group of users have a reduced list of </w:t>
      </w:r>
      <w:r w:rsidR="00812FB7" w:rsidRPr="0065599E">
        <w:rPr>
          <w:lang w:eastAsia="en-CA"/>
        </w:rPr>
        <w:t>tasks</w:t>
      </w:r>
      <w:r w:rsidRPr="0065599E">
        <w:rPr>
          <w:lang w:eastAsia="en-CA"/>
        </w:rPr>
        <w:t xml:space="preserve"> from the primary task list. Due to their lack ability to read and understand text they are limited to the task they can complete. The primary task list for this group of users can be reduced to:</w:t>
      </w:r>
    </w:p>
    <w:p w14:paraId="32497F3C" w14:textId="77777777" w:rsidR="00330C3C" w:rsidRPr="0065599E" w:rsidRDefault="00330C3C" w:rsidP="003B3CA5">
      <w:pPr>
        <w:suppressLineNumbers/>
        <w:rPr>
          <w:lang w:eastAsia="en-CA"/>
        </w:rPr>
      </w:pPr>
    </w:p>
    <w:p w14:paraId="5675BDBC" w14:textId="217A80C1" w:rsidR="00330C3C" w:rsidRDefault="00330C3C" w:rsidP="00330C3C">
      <w:pPr>
        <w:pStyle w:val="Caption"/>
      </w:pPr>
      <w:r>
        <w:t xml:space="preserve">Table </w:t>
      </w:r>
      <w:r>
        <w:fldChar w:fldCharType="begin"/>
      </w:r>
      <w:r>
        <w:instrText>SEQ Table \* ARABIC</w:instrText>
      </w:r>
      <w:r>
        <w:fldChar w:fldCharType="separate"/>
      </w:r>
      <w:r w:rsidR="0044716E">
        <w:rPr>
          <w:noProof/>
        </w:rPr>
        <w:t>28</w:t>
      </w:r>
      <w:r>
        <w:fldChar w:fldCharType="end"/>
      </w:r>
      <w:r>
        <w:t>. Reduced primary task list for Persona 4.</w:t>
      </w:r>
    </w:p>
    <w:tbl>
      <w:tblPr>
        <w:tblW w:w="5000" w:type="pct"/>
        <w:tblCellMar>
          <w:top w:w="15" w:type="dxa"/>
          <w:left w:w="15" w:type="dxa"/>
          <w:bottom w:w="15" w:type="dxa"/>
          <w:right w:w="15" w:type="dxa"/>
        </w:tblCellMar>
        <w:tblLook w:val="04A0" w:firstRow="1" w:lastRow="0" w:firstColumn="1" w:lastColumn="0" w:noHBand="0" w:noVBand="1"/>
      </w:tblPr>
      <w:tblGrid>
        <w:gridCol w:w="565"/>
        <w:gridCol w:w="8785"/>
      </w:tblGrid>
      <w:tr w:rsidR="000509B8" w:rsidRPr="0065599E" w14:paraId="03BD6605"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24C4C" w14:textId="77777777" w:rsidR="000509B8" w:rsidRPr="00E0057D" w:rsidRDefault="000509B8" w:rsidP="00AA5B2D">
            <w:pPr>
              <w:rPr>
                <w:b/>
                <w:bCs/>
                <w:lang w:eastAsia="en-CA"/>
              </w:rPr>
            </w:pPr>
            <w:r w:rsidRPr="00E0057D">
              <w:rPr>
                <w:b/>
                <w:bCs/>
                <w:lang w:eastAsia="en-CA"/>
              </w:rPr>
              <w:t>#</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E5C4D8" w14:textId="77777777" w:rsidR="000509B8" w:rsidRPr="00E0057D" w:rsidRDefault="000509B8" w:rsidP="00AA5B2D">
            <w:pPr>
              <w:rPr>
                <w:b/>
                <w:bCs/>
                <w:lang w:eastAsia="en-CA"/>
              </w:rPr>
            </w:pPr>
            <w:r w:rsidRPr="00E0057D">
              <w:rPr>
                <w:b/>
                <w:bCs/>
                <w:lang w:eastAsia="en-CA"/>
              </w:rPr>
              <w:t>Task</w:t>
            </w:r>
          </w:p>
        </w:tc>
      </w:tr>
      <w:tr w:rsidR="000509B8" w:rsidRPr="0065599E" w14:paraId="5126D933"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F6F3D" w14:textId="77777777" w:rsidR="000509B8" w:rsidRPr="0065599E" w:rsidRDefault="000509B8" w:rsidP="00AA5B2D">
            <w:pPr>
              <w:rPr>
                <w:lang w:eastAsia="en-CA"/>
              </w:rPr>
            </w:pPr>
            <w:r w:rsidRPr="0065599E">
              <w:rPr>
                <w:lang w:eastAsia="en-CA"/>
              </w:rPr>
              <w:t>1</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0C01C" w14:textId="2AB83433" w:rsidR="000509B8" w:rsidRPr="0065599E" w:rsidRDefault="00330C3C" w:rsidP="00AA5B2D">
            <w:pPr>
              <w:rPr>
                <w:lang w:eastAsia="en-CA"/>
              </w:rPr>
            </w:pPr>
            <w:r>
              <w:t>Making and terminating a communication session (phone calls, videos calls, or text messages)</w:t>
            </w:r>
          </w:p>
        </w:tc>
      </w:tr>
      <w:tr w:rsidR="000509B8" w:rsidRPr="0065599E" w14:paraId="558A2317"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74A00" w14:textId="77777777" w:rsidR="000509B8" w:rsidRPr="0065599E" w:rsidRDefault="000509B8" w:rsidP="00AA5B2D">
            <w:pPr>
              <w:rPr>
                <w:lang w:eastAsia="en-CA"/>
              </w:rPr>
            </w:pPr>
            <w:r w:rsidRPr="0065599E">
              <w:rPr>
                <w:lang w:eastAsia="en-CA"/>
              </w:rPr>
              <w:t>2</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1B358" w14:textId="3E5B1A23" w:rsidR="000509B8" w:rsidRPr="0065599E" w:rsidRDefault="000509B8" w:rsidP="00AA5B2D">
            <w:pPr>
              <w:rPr>
                <w:lang w:eastAsia="en-CA"/>
              </w:rPr>
            </w:pPr>
            <w:r w:rsidRPr="0065599E">
              <w:rPr>
                <w:lang w:eastAsia="en-CA"/>
              </w:rPr>
              <w:t>Receiving communication session (phone calls, videos call</w:t>
            </w:r>
            <w:r w:rsidR="00330C3C">
              <w:rPr>
                <w:lang w:eastAsia="en-CA"/>
              </w:rPr>
              <w:t>s,</w:t>
            </w:r>
            <w:r w:rsidRPr="0065599E">
              <w:rPr>
                <w:lang w:eastAsia="en-CA"/>
              </w:rPr>
              <w:t xml:space="preserve"> or text message</w:t>
            </w:r>
            <w:r w:rsidR="00330C3C">
              <w:rPr>
                <w:lang w:eastAsia="en-CA"/>
              </w:rPr>
              <w:t>s</w:t>
            </w:r>
            <w:r w:rsidRPr="0065599E">
              <w:rPr>
                <w:lang w:eastAsia="en-CA"/>
              </w:rPr>
              <w:t>) </w:t>
            </w:r>
          </w:p>
        </w:tc>
      </w:tr>
      <w:tr w:rsidR="000509B8" w:rsidRPr="0065599E" w14:paraId="3D7C96BB"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10751" w14:textId="77777777" w:rsidR="000509B8" w:rsidRPr="0065599E" w:rsidRDefault="000509B8" w:rsidP="00AA5B2D">
            <w:pPr>
              <w:rPr>
                <w:lang w:eastAsia="en-CA"/>
              </w:rPr>
            </w:pPr>
            <w:r w:rsidRPr="0065599E">
              <w:rPr>
                <w:lang w:eastAsia="en-CA"/>
              </w:rPr>
              <w:t>3</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AB91F" w14:textId="480686A8" w:rsidR="000509B8" w:rsidRPr="0065599E" w:rsidRDefault="000509B8" w:rsidP="00AA5B2D">
            <w:pPr>
              <w:rPr>
                <w:lang w:eastAsia="en-CA"/>
              </w:rPr>
            </w:pPr>
            <w:r w:rsidRPr="0065599E">
              <w:rPr>
                <w:lang w:eastAsia="en-CA"/>
              </w:rPr>
              <w:t>Sending pre-composed text messages to a person in their contact list and to a specific phone number</w:t>
            </w:r>
          </w:p>
        </w:tc>
      </w:tr>
      <w:tr w:rsidR="000509B8" w:rsidRPr="0065599E" w14:paraId="5992E526"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F4DCF" w14:textId="77777777" w:rsidR="000509B8" w:rsidRPr="0065599E" w:rsidRDefault="000509B8" w:rsidP="00AA5B2D">
            <w:pPr>
              <w:rPr>
                <w:lang w:eastAsia="en-CA"/>
              </w:rPr>
            </w:pPr>
            <w:r w:rsidRPr="0065599E">
              <w:rPr>
                <w:lang w:eastAsia="en-CA"/>
              </w:rPr>
              <w:t>4</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440B4" w14:textId="3D68C1FC" w:rsidR="000509B8" w:rsidRPr="0065599E" w:rsidRDefault="000509B8" w:rsidP="00AA5B2D">
            <w:pPr>
              <w:rPr>
                <w:lang w:eastAsia="en-CA"/>
              </w:rPr>
            </w:pPr>
            <w:r w:rsidRPr="0065599E">
              <w:rPr>
                <w:lang w:eastAsia="en-CA"/>
              </w:rPr>
              <w:t>Using a calendar</w:t>
            </w:r>
            <w:r w:rsidR="00330C3C">
              <w:rPr>
                <w:lang w:eastAsia="en-CA"/>
              </w:rPr>
              <w:t>,</w:t>
            </w:r>
            <w:r w:rsidRPr="0065599E">
              <w:rPr>
                <w:lang w:eastAsia="en-CA"/>
              </w:rPr>
              <w:t> including entering a new appointment for a date one month in the future and looking up an appointment already scheduled for this week.</w:t>
            </w:r>
          </w:p>
        </w:tc>
      </w:tr>
      <w:tr w:rsidR="000509B8" w:rsidRPr="0065599E" w14:paraId="0EA41AAE"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DBFA3" w14:textId="77777777" w:rsidR="000509B8" w:rsidRPr="0065599E" w:rsidRDefault="000509B8" w:rsidP="00AA5B2D">
            <w:pPr>
              <w:rPr>
                <w:lang w:eastAsia="en-CA"/>
              </w:rPr>
            </w:pPr>
            <w:r w:rsidRPr="0065599E">
              <w:rPr>
                <w:lang w:eastAsia="en-CA"/>
              </w:rPr>
              <w:t>5</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F0734" w14:textId="76E6AA0C" w:rsidR="000509B8" w:rsidRPr="0065599E" w:rsidRDefault="000509B8" w:rsidP="00AA5B2D">
            <w:pPr>
              <w:rPr>
                <w:lang w:eastAsia="en-CA"/>
              </w:rPr>
            </w:pPr>
            <w:r w:rsidRPr="0065599E">
              <w:rPr>
                <w:lang w:eastAsia="en-CA"/>
              </w:rPr>
              <w:t>Taking pictures/video</w:t>
            </w:r>
            <w:r w:rsidR="00330C3C">
              <w:rPr>
                <w:lang w:eastAsia="en-CA"/>
              </w:rPr>
              <w:t>s</w:t>
            </w:r>
            <w:r w:rsidRPr="0065599E">
              <w:rPr>
                <w:lang w:eastAsia="en-CA"/>
              </w:rPr>
              <w:t xml:space="preserve"> and </w:t>
            </w:r>
            <w:r w:rsidR="00330C3C">
              <w:rPr>
                <w:lang w:eastAsia="en-CA"/>
              </w:rPr>
              <w:t>saving them</w:t>
            </w:r>
            <w:r w:rsidRPr="0065599E">
              <w:rPr>
                <w:lang w:eastAsia="en-CA"/>
              </w:rPr>
              <w:t xml:space="preserve"> to the mobile device</w:t>
            </w:r>
          </w:p>
        </w:tc>
      </w:tr>
      <w:tr w:rsidR="000509B8" w:rsidRPr="0065599E" w14:paraId="39E71CAE"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02EF2" w14:textId="77777777" w:rsidR="000509B8" w:rsidRPr="0065599E" w:rsidRDefault="000509B8" w:rsidP="00AA5B2D">
            <w:pPr>
              <w:rPr>
                <w:lang w:eastAsia="en-CA"/>
              </w:rPr>
            </w:pPr>
            <w:r w:rsidRPr="0065599E">
              <w:rPr>
                <w:lang w:eastAsia="en-CA"/>
              </w:rPr>
              <w:t>6</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93946" w14:textId="608C33B2" w:rsidR="000509B8" w:rsidRPr="0065599E" w:rsidRDefault="000509B8" w:rsidP="00AA5B2D">
            <w:pPr>
              <w:rPr>
                <w:lang w:eastAsia="en-CA"/>
              </w:rPr>
            </w:pPr>
            <w:r w:rsidRPr="0065599E">
              <w:rPr>
                <w:lang w:eastAsia="en-CA"/>
              </w:rPr>
              <w:t>Watching videos or listening to music including changing volume</w:t>
            </w:r>
          </w:p>
        </w:tc>
      </w:tr>
      <w:tr w:rsidR="000509B8" w:rsidRPr="0065599E" w14:paraId="2A9D53D7"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4086A" w14:textId="77777777" w:rsidR="000509B8" w:rsidRPr="0065599E" w:rsidRDefault="000509B8" w:rsidP="00AA5B2D">
            <w:pPr>
              <w:rPr>
                <w:lang w:eastAsia="en-CA"/>
              </w:rPr>
            </w:pPr>
            <w:r w:rsidRPr="0065599E">
              <w:rPr>
                <w:lang w:eastAsia="en-CA"/>
              </w:rPr>
              <w:t>7</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DFD5B" w14:textId="1F7ECF71" w:rsidR="000509B8" w:rsidRPr="0065599E" w:rsidRDefault="000509B8" w:rsidP="00AA5B2D">
            <w:pPr>
              <w:rPr>
                <w:lang w:eastAsia="en-CA"/>
              </w:rPr>
            </w:pPr>
            <w:r w:rsidRPr="0065599E">
              <w:rPr>
                <w:lang w:eastAsia="en-CA"/>
              </w:rPr>
              <w:t>Complet</w:t>
            </w:r>
            <w:r w:rsidR="00330C3C">
              <w:rPr>
                <w:lang w:eastAsia="en-CA"/>
              </w:rPr>
              <w:t>ing</w:t>
            </w:r>
            <w:r w:rsidRPr="0065599E">
              <w:rPr>
                <w:lang w:eastAsia="en-CA"/>
              </w:rPr>
              <w:t xml:space="preserve"> a video call or meeting (FaceTime, no equivalent in Android that is shipped with phone - Duo)</w:t>
            </w:r>
          </w:p>
        </w:tc>
      </w:tr>
      <w:tr w:rsidR="000509B8" w:rsidRPr="0065599E" w14:paraId="4C96683A"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63964" w14:textId="77777777" w:rsidR="000509B8" w:rsidRPr="0065599E" w:rsidRDefault="000509B8" w:rsidP="00AA5B2D">
            <w:pPr>
              <w:rPr>
                <w:lang w:eastAsia="en-CA"/>
              </w:rPr>
            </w:pPr>
            <w:r w:rsidRPr="0065599E">
              <w:rPr>
                <w:lang w:eastAsia="en-CA"/>
              </w:rPr>
              <w:t>8</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4ACD0" w14:textId="4D33A2E9" w:rsidR="000509B8" w:rsidRPr="0065599E" w:rsidRDefault="000509B8" w:rsidP="00AA5B2D">
            <w:pPr>
              <w:rPr>
                <w:lang w:eastAsia="en-CA"/>
              </w:rPr>
            </w:pPr>
            <w:r w:rsidRPr="0065599E">
              <w:rPr>
                <w:lang w:eastAsia="en-CA"/>
              </w:rPr>
              <w:t>Receiv</w:t>
            </w:r>
            <w:r w:rsidR="00330C3C">
              <w:rPr>
                <w:lang w:eastAsia="en-CA"/>
              </w:rPr>
              <w:t>ing</w:t>
            </w:r>
            <w:r w:rsidRPr="0065599E">
              <w:rPr>
                <w:lang w:eastAsia="en-CA"/>
              </w:rPr>
              <w:t xml:space="preserve"> low battery notification</w:t>
            </w:r>
          </w:p>
        </w:tc>
      </w:tr>
      <w:tr w:rsidR="000509B8" w:rsidRPr="0065599E" w14:paraId="11F1F67C"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9498B" w14:textId="77777777" w:rsidR="000509B8" w:rsidRPr="0065599E" w:rsidRDefault="000509B8" w:rsidP="00AA5B2D">
            <w:pPr>
              <w:rPr>
                <w:lang w:eastAsia="en-CA"/>
              </w:rPr>
            </w:pPr>
            <w:r w:rsidRPr="0065599E">
              <w:rPr>
                <w:lang w:eastAsia="en-CA"/>
              </w:rPr>
              <w:t>9</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7367B" w14:textId="6CF2F56B" w:rsidR="000509B8" w:rsidRPr="0065599E" w:rsidRDefault="000509B8" w:rsidP="00AA5B2D">
            <w:pPr>
              <w:rPr>
                <w:lang w:eastAsia="en-CA"/>
              </w:rPr>
            </w:pPr>
            <w:r w:rsidRPr="0065599E">
              <w:rPr>
                <w:lang w:eastAsia="en-CA"/>
              </w:rPr>
              <w:t>Chang</w:t>
            </w:r>
            <w:r w:rsidR="00330C3C">
              <w:rPr>
                <w:lang w:eastAsia="en-CA"/>
              </w:rPr>
              <w:t>ing</w:t>
            </w:r>
            <w:r w:rsidRPr="0065599E">
              <w:rPr>
                <w:lang w:eastAsia="en-CA"/>
              </w:rPr>
              <w:t xml:space="preserve"> setting</w:t>
            </w:r>
            <w:r w:rsidR="00330C3C">
              <w:rPr>
                <w:lang w:eastAsia="en-CA"/>
              </w:rPr>
              <w:t>s</w:t>
            </w:r>
            <w:r w:rsidRPr="0065599E">
              <w:rPr>
                <w:lang w:eastAsia="en-CA"/>
              </w:rPr>
              <w:t xml:space="preserve"> on the mobile device </w:t>
            </w:r>
            <w:r w:rsidR="00330C3C">
              <w:rPr>
                <w:lang w:eastAsia="en-CA"/>
              </w:rPr>
              <w:t>(</w:t>
            </w:r>
            <w:r w:rsidRPr="0065599E">
              <w:rPr>
                <w:lang w:eastAsia="en-CA"/>
              </w:rPr>
              <w:t xml:space="preserve">such as display </w:t>
            </w:r>
            <w:r w:rsidR="00330C3C">
              <w:rPr>
                <w:lang w:eastAsia="en-CA"/>
              </w:rPr>
              <w:t>brightness</w:t>
            </w:r>
            <w:r w:rsidRPr="0065599E">
              <w:rPr>
                <w:lang w:eastAsia="en-CA"/>
              </w:rPr>
              <w:t>, default font size</w:t>
            </w:r>
            <w:r w:rsidR="00330C3C">
              <w:rPr>
                <w:lang w:eastAsia="en-CA"/>
              </w:rPr>
              <w:t>)</w:t>
            </w:r>
          </w:p>
        </w:tc>
      </w:tr>
      <w:tr w:rsidR="000509B8" w:rsidRPr="0065599E" w14:paraId="32F02768"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9B8CF" w14:textId="77777777" w:rsidR="000509B8" w:rsidRPr="0065599E" w:rsidRDefault="000509B8" w:rsidP="00AA5B2D">
            <w:pPr>
              <w:rPr>
                <w:lang w:eastAsia="en-CA"/>
              </w:rPr>
            </w:pPr>
            <w:r w:rsidRPr="0065599E">
              <w:rPr>
                <w:lang w:eastAsia="en-CA"/>
              </w:rPr>
              <w:t>10</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8394CB" w14:textId="732135CE" w:rsidR="000509B8" w:rsidRPr="0065599E" w:rsidRDefault="000509B8" w:rsidP="00AA5B2D">
            <w:pPr>
              <w:rPr>
                <w:lang w:eastAsia="en-CA"/>
              </w:rPr>
            </w:pPr>
            <w:r w:rsidRPr="0065599E">
              <w:rPr>
                <w:lang w:eastAsia="en-CA"/>
              </w:rPr>
              <w:t>Turn</w:t>
            </w:r>
            <w:r w:rsidR="00330C3C">
              <w:rPr>
                <w:lang w:eastAsia="en-CA"/>
              </w:rPr>
              <w:t>ing</w:t>
            </w:r>
            <w:r w:rsidRPr="0065599E">
              <w:rPr>
                <w:lang w:eastAsia="en-CA"/>
              </w:rPr>
              <w:t xml:space="preserve"> on the power to the phone</w:t>
            </w:r>
          </w:p>
        </w:tc>
      </w:tr>
      <w:tr w:rsidR="000509B8" w:rsidRPr="0065599E" w14:paraId="6BA14C3B"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49DB1" w14:textId="77777777" w:rsidR="000509B8" w:rsidRPr="0065599E" w:rsidRDefault="000509B8" w:rsidP="00AA5B2D">
            <w:pPr>
              <w:rPr>
                <w:lang w:eastAsia="en-CA"/>
              </w:rPr>
            </w:pPr>
            <w:r w:rsidRPr="0065599E">
              <w:rPr>
                <w:lang w:eastAsia="en-CA"/>
              </w:rPr>
              <w:t>11</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27222" w14:textId="03C34A69" w:rsidR="000509B8" w:rsidRPr="0065599E" w:rsidRDefault="000509B8" w:rsidP="00AA5B2D">
            <w:pPr>
              <w:rPr>
                <w:lang w:eastAsia="en-CA"/>
              </w:rPr>
            </w:pPr>
            <w:r w:rsidRPr="0065599E">
              <w:rPr>
                <w:lang w:eastAsia="en-CA"/>
              </w:rPr>
              <w:t>Turn</w:t>
            </w:r>
            <w:r w:rsidR="00330C3C">
              <w:rPr>
                <w:lang w:eastAsia="en-CA"/>
              </w:rPr>
              <w:t>ing</w:t>
            </w:r>
            <w:r w:rsidRPr="0065599E">
              <w:rPr>
                <w:lang w:eastAsia="en-CA"/>
              </w:rPr>
              <w:t xml:space="preserve"> off the power to the phone</w:t>
            </w:r>
          </w:p>
        </w:tc>
      </w:tr>
      <w:tr w:rsidR="000509B8" w:rsidRPr="0065599E" w14:paraId="0A41753E"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65105" w14:textId="77777777" w:rsidR="000509B8" w:rsidRPr="0065599E" w:rsidRDefault="000509B8" w:rsidP="00AA5B2D">
            <w:pPr>
              <w:rPr>
                <w:lang w:eastAsia="en-CA"/>
              </w:rPr>
            </w:pPr>
            <w:r w:rsidRPr="0065599E">
              <w:rPr>
                <w:lang w:eastAsia="en-CA"/>
              </w:rPr>
              <w:t>12</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F01B5" w14:textId="79E867AA" w:rsidR="000509B8" w:rsidRPr="0065599E" w:rsidRDefault="000509B8" w:rsidP="00AA5B2D">
            <w:pPr>
              <w:rPr>
                <w:lang w:eastAsia="en-CA"/>
              </w:rPr>
            </w:pPr>
            <w:r w:rsidRPr="0065599E">
              <w:rPr>
                <w:lang w:eastAsia="en-CA"/>
              </w:rPr>
              <w:t>Turn</w:t>
            </w:r>
            <w:r w:rsidR="00330C3C">
              <w:rPr>
                <w:lang w:eastAsia="en-CA"/>
              </w:rPr>
              <w:t>ing</w:t>
            </w:r>
            <w:r w:rsidRPr="0065599E">
              <w:rPr>
                <w:lang w:eastAsia="en-CA"/>
              </w:rPr>
              <w:t xml:space="preserve"> volume up</w:t>
            </w:r>
          </w:p>
        </w:tc>
      </w:tr>
      <w:tr w:rsidR="000509B8" w:rsidRPr="0065599E" w14:paraId="594ECF80"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B8200" w14:textId="77777777" w:rsidR="000509B8" w:rsidRPr="0065599E" w:rsidRDefault="000509B8" w:rsidP="00AA5B2D">
            <w:pPr>
              <w:rPr>
                <w:lang w:eastAsia="en-CA"/>
              </w:rPr>
            </w:pPr>
            <w:r w:rsidRPr="0065599E">
              <w:rPr>
                <w:lang w:eastAsia="en-CA"/>
              </w:rPr>
              <w:t>13 </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6EF7F" w14:textId="5DB493DB" w:rsidR="000509B8" w:rsidRPr="0065599E" w:rsidRDefault="000509B8" w:rsidP="00AA5B2D">
            <w:pPr>
              <w:rPr>
                <w:lang w:eastAsia="en-CA"/>
              </w:rPr>
            </w:pPr>
            <w:r w:rsidRPr="0065599E">
              <w:rPr>
                <w:lang w:eastAsia="en-CA"/>
              </w:rPr>
              <w:t>Turn</w:t>
            </w:r>
            <w:r w:rsidR="00330C3C">
              <w:rPr>
                <w:lang w:eastAsia="en-CA"/>
              </w:rPr>
              <w:t>ing</w:t>
            </w:r>
            <w:r w:rsidRPr="0065599E">
              <w:rPr>
                <w:lang w:eastAsia="en-CA"/>
              </w:rPr>
              <w:t xml:space="preserve"> volume down</w:t>
            </w:r>
          </w:p>
        </w:tc>
      </w:tr>
      <w:tr w:rsidR="000509B8" w:rsidRPr="0065599E" w14:paraId="03AEFC44"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7B3EB6" w14:textId="77777777" w:rsidR="000509B8" w:rsidRPr="0065599E" w:rsidRDefault="000509B8" w:rsidP="00AA5B2D">
            <w:pPr>
              <w:rPr>
                <w:lang w:eastAsia="en-CA"/>
              </w:rPr>
            </w:pPr>
            <w:r w:rsidRPr="0065599E">
              <w:rPr>
                <w:lang w:eastAsia="en-CA"/>
              </w:rPr>
              <w:t>14</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1A474" w14:textId="3440AFE3" w:rsidR="000509B8" w:rsidRPr="0065599E" w:rsidRDefault="000509B8" w:rsidP="00AA5B2D">
            <w:pPr>
              <w:rPr>
                <w:lang w:eastAsia="en-CA"/>
              </w:rPr>
            </w:pPr>
            <w:r w:rsidRPr="0065599E">
              <w:rPr>
                <w:lang w:eastAsia="en-CA"/>
              </w:rPr>
              <w:t>Charg</w:t>
            </w:r>
            <w:r w:rsidR="00330C3C">
              <w:rPr>
                <w:lang w:eastAsia="en-CA"/>
              </w:rPr>
              <w:t>ing</w:t>
            </w:r>
            <w:r w:rsidRPr="0065599E">
              <w:rPr>
                <w:lang w:eastAsia="en-CA"/>
              </w:rPr>
              <w:t xml:space="preserve"> the mobile device</w:t>
            </w:r>
          </w:p>
        </w:tc>
      </w:tr>
    </w:tbl>
    <w:p w14:paraId="6B107592" w14:textId="77777777" w:rsidR="000509B8" w:rsidRPr="0065599E" w:rsidRDefault="000509B8" w:rsidP="003B3CA5">
      <w:pPr>
        <w:suppressLineNumbers/>
        <w:rPr>
          <w:lang w:eastAsia="en-CA"/>
        </w:rPr>
      </w:pPr>
    </w:p>
    <w:p w14:paraId="717B5D12" w14:textId="5F962E9E" w:rsidR="000509B8" w:rsidRPr="0065599E" w:rsidRDefault="000509B8" w:rsidP="00AA5B2D">
      <w:pPr>
        <w:rPr>
          <w:lang w:eastAsia="en-CA"/>
        </w:rPr>
      </w:pPr>
      <w:r w:rsidRPr="0065599E">
        <w:rPr>
          <w:lang w:eastAsia="en-CA"/>
        </w:rPr>
        <w:t xml:space="preserve">This task list has been modified. </w:t>
      </w:r>
      <w:r w:rsidR="00914F23" w:rsidRPr="0065599E">
        <w:rPr>
          <w:lang w:eastAsia="en-CA"/>
        </w:rPr>
        <w:t>Regarding</w:t>
      </w:r>
      <w:r w:rsidRPr="0065599E">
        <w:rPr>
          <w:lang w:eastAsia="en-CA"/>
        </w:rPr>
        <w:t xml:space="preserve"> task #2 and receiving a text message</w:t>
      </w:r>
      <w:r w:rsidR="00631991">
        <w:rPr>
          <w:lang w:eastAsia="en-CA"/>
        </w:rPr>
        <w:t>,</w:t>
      </w:r>
      <w:r w:rsidRPr="0065599E">
        <w:rPr>
          <w:lang w:eastAsia="en-CA"/>
        </w:rPr>
        <w:t xml:space="preserve"> the text message may have to be spoken aloud for the user to perceive and understand it. </w:t>
      </w:r>
      <w:r w:rsidR="00914F23" w:rsidRPr="0065599E">
        <w:rPr>
          <w:lang w:eastAsia="en-CA"/>
        </w:rPr>
        <w:t>Regarding</w:t>
      </w:r>
      <w:r w:rsidRPr="0065599E">
        <w:rPr>
          <w:lang w:eastAsia="en-CA"/>
        </w:rPr>
        <w:t xml:space="preserve"> task #3</w:t>
      </w:r>
      <w:r w:rsidR="00631991">
        <w:rPr>
          <w:lang w:eastAsia="en-CA"/>
        </w:rPr>
        <w:t>,</w:t>
      </w:r>
      <w:r w:rsidRPr="0065599E">
        <w:rPr>
          <w:lang w:eastAsia="en-CA"/>
        </w:rPr>
        <w:t xml:space="preserve"> the user is only able to send pre-composed text messages as they can not write due to their Aphasia.</w:t>
      </w:r>
    </w:p>
    <w:p w14:paraId="24AE5F45" w14:textId="77777777" w:rsidR="000509B8" w:rsidRPr="0065599E" w:rsidRDefault="000509B8" w:rsidP="003B3CA5">
      <w:pPr>
        <w:suppressLineNumbers/>
      </w:pPr>
    </w:p>
    <w:p w14:paraId="5089AAEA" w14:textId="77777777" w:rsidR="000509B8" w:rsidRPr="0065599E" w:rsidRDefault="000509B8" w:rsidP="009C58F7">
      <w:pPr>
        <w:pStyle w:val="Heading4"/>
        <w:rPr>
          <w:lang w:eastAsia="en-US"/>
        </w:rPr>
      </w:pPr>
      <w:r w:rsidRPr="0065599E">
        <w:t>Technical Discussion</w:t>
      </w:r>
    </w:p>
    <w:p w14:paraId="4C6EAC79" w14:textId="77777777" w:rsidR="000509B8" w:rsidRPr="0079557B" w:rsidRDefault="000509B8" w:rsidP="00AA5B2D">
      <w:r w:rsidRPr="0065599E">
        <w:t>Refer to section on “direct commands” for Persona 3.</w:t>
      </w:r>
    </w:p>
    <w:p w14:paraId="00000B85" w14:textId="77777777" w:rsidR="00137353" w:rsidRDefault="00137353" w:rsidP="003B3CA5">
      <w:pPr>
        <w:pStyle w:val="LO-normal"/>
        <w:suppressLineNumbers/>
      </w:pPr>
    </w:p>
    <w:p w14:paraId="00000B86" w14:textId="279A1A49" w:rsidR="00137353" w:rsidRDefault="00382AD3" w:rsidP="009C58F7">
      <w:pPr>
        <w:pStyle w:val="Heading1"/>
      </w:pPr>
      <w:bookmarkStart w:id="556" w:name="_Toc1605917285"/>
      <w:bookmarkStart w:id="557" w:name="_Toc936120234"/>
      <w:bookmarkStart w:id="558" w:name="_Toc116998752"/>
      <w:r>
        <w:t xml:space="preserve">Procurement </w:t>
      </w:r>
      <w:r w:rsidR="00631991">
        <w:t>P</w:t>
      </w:r>
      <w:r>
        <w:t>rocess</w:t>
      </w:r>
      <w:bookmarkEnd w:id="556"/>
      <w:bookmarkEnd w:id="557"/>
      <w:bookmarkEnd w:id="558"/>
    </w:p>
    <w:p w14:paraId="00000B87" w14:textId="77777777" w:rsidR="00137353" w:rsidRDefault="00382AD3" w:rsidP="00AA5B2D">
      <w:pPr>
        <w:pStyle w:val="LO-normal"/>
      </w:pPr>
      <w:r>
        <w:t>The goal of this document is to provide a mechanism for procuring accessible mobile devices either for an individual, a group of individuals with a specific type and severity of disability, or a mobile device that meets the needs of all users across all disability communities, to be used by a department, agency, or ministry that is part of the government. The section will explain how to use the various sections of this document within the procurement process of a department, agency, or ministry. Ultimately, any procurement process is intended to produce formal procurement text that can be inserted into a procurement document for potential vendors to review and bid on to provide a product or service.  The process is made up of the following steps:</w:t>
      </w:r>
    </w:p>
    <w:p w14:paraId="26BCA3F0" w14:textId="77777777" w:rsidR="003B3CA5" w:rsidRDefault="00382AD3" w:rsidP="00AA5B2D">
      <w:pPr>
        <w:pStyle w:val="LO-normal"/>
        <w:numPr>
          <w:ilvl w:val="1"/>
          <w:numId w:val="11"/>
        </w:numPr>
      </w:pPr>
      <w:r>
        <w:t>Identify the end user and determine the needs of the individual or groups of individuals the department is buying the mobile device/devices for</w:t>
      </w:r>
    </w:p>
    <w:p w14:paraId="02BC45D5" w14:textId="77777777" w:rsidR="003B3CA5" w:rsidRDefault="00382AD3" w:rsidP="00AA5B2D">
      <w:pPr>
        <w:pStyle w:val="LO-normal"/>
        <w:numPr>
          <w:ilvl w:val="1"/>
          <w:numId w:val="11"/>
        </w:numPr>
      </w:pPr>
      <w:r>
        <w:t>Confirm the goals of the end users</w:t>
      </w:r>
    </w:p>
    <w:p w14:paraId="36A07881" w14:textId="77777777" w:rsidR="003B3CA5" w:rsidRDefault="00382AD3" w:rsidP="00AA5B2D">
      <w:pPr>
        <w:pStyle w:val="LO-normal"/>
        <w:numPr>
          <w:ilvl w:val="1"/>
          <w:numId w:val="11"/>
        </w:numPr>
      </w:pPr>
      <w:r>
        <w:t>Collate the performance metrics and best practice guidance for each of the groups of users the mobile devices are intended for</w:t>
      </w:r>
    </w:p>
    <w:p w14:paraId="2192D96E" w14:textId="77777777" w:rsidR="003B3CA5" w:rsidRDefault="00382AD3" w:rsidP="00AA5B2D">
      <w:pPr>
        <w:pStyle w:val="LO-normal"/>
        <w:numPr>
          <w:ilvl w:val="1"/>
          <w:numId w:val="11"/>
        </w:numPr>
      </w:pPr>
      <w:r>
        <w:t>Collate the accompanying technical requirements and specifications that define each best practices</w:t>
      </w:r>
    </w:p>
    <w:p w14:paraId="7C85910E" w14:textId="77777777" w:rsidR="003B3CA5" w:rsidRDefault="00382AD3" w:rsidP="00AA5B2D">
      <w:pPr>
        <w:pStyle w:val="LO-normal"/>
        <w:numPr>
          <w:ilvl w:val="1"/>
          <w:numId w:val="11"/>
        </w:numPr>
      </w:pPr>
      <w:r>
        <w:t>Enter the information on user personas, performance metrics, best practices and technical requirements and specifications into the procurement template for your department</w:t>
      </w:r>
    </w:p>
    <w:p w14:paraId="3D9D51F9" w14:textId="77777777" w:rsidR="003B3CA5" w:rsidRDefault="00382AD3" w:rsidP="00AA5B2D">
      <w:pPr>
        <w:pStyle w:val="LO-normal"/>
        <w:numPr>
          <w:ilvl w:val="1"/>
          <w:numId w:val="11"/>
        </w:numPr>
      </w:pPr>
      <w:r>
        <w:t>Acceptance of the Delivered Product</w:t>
      </w:r>
    </w:p>
    <w:p w14:paraId="649C9C3C" w14:textId="77777777" w:rsidR="003B3CA5" w:rsidRDefault="00382AD3" w:rsidP="00AA5B2D">
      <w:pPr>
        <w:pStyle w:val="LO-normal"/>
        <w:numPr>
          <w:ilvl w:val="1"/>
          <w:numId w:val="11"/>
        </w:numPr>
      </w:pPr>
      <w:r>
        <w:t>Functional testing</w:t>
      </w:r>
    </w:p>
    <w:p w14:paraId="00000B8F" w14:textId="575EA2E9" w:rsidR="00137353" w:rsidRDefault="00382AD3" w:rsidP="00AA5B2D">
      <w:pPr>
        <w:pStyle w:val="LO-normal"/>
        <w:numPr>
          <w:ilvl w:val="1"/>
          <w:numId w:val="11"/>
        </w:numPr>
      </w:pPr>
      <w:r>
        <w:t>End user acceptance process</w:t>
      </w:r>
    </w:p>
    <w:p w14:paraId="00000B90" w14:textId="77777777" w:rsidR="00137353" w:rsidRDefault="00137353" w:rsidP="003B3CA5">
      <w:pPr>
        <w:pStyle w:val="LO-normal"/>
        <w:suppressLineNumbers/>
      </w:pPr>
      <w:bookmarkStart w:id="559" w:name="_heading=h.23ckvvd" w:colFirst="0" w:colLast="0"/>
      <w:bookmarkEnd w:id="559"/>
    </w:p>
    <w:p w14:paraId="00000B91" w14:textId="77777777" w:rsidR="00137353" w:rsidRPr="00DB2008" w:rsidRDefault="00382AD3" w:rsidP="00DB2008">
      <w:pPr>
        <w:pStyle w:val="Heading2"/>
        <w:spacing w:line="276" w:lineRule="auto"/>
      </w:pPr>
      <w:bookmarkStart w:id="560" w:name="_Toc188351543"/>
      <w:bookmarkStart w:id="561" w:name="_Toc913044500"/>
      <w:bookmarkStart w:id="562" w:name="_Toc116998753"/>
      <w:r w:rsidRPr="00DB2008">
        <w:t>Identifying the Stakeholders</w:t>
      </w:r>
      <w:bookmarkEnd w:id="560"/>
      <w:bookmarkEnd w:id="561"/>
      <w:bookmarkEnd w:id="562"/>
    </w:p>
    <w:p w14:paraId="34121F84" w14:textId="77777777" w:rsidR="003B3CA5" w:rsidRDefault="00382AD3" w:rsidP="00C22EC8">
      <w:pPr>
        <w:pStyle w:val="LO-normal"/>
        <w:ind w:firstLine="576"/>
      </w:pPr>
      <w:r>
        <w:t>The procurement process may be purchasing an accessible mobile device for a specific individual, a group of individuals with the same specific needs, or all potential users within a disability community accounting for the various levels of severity or a mobile device that is intended to meet the needs of a cross section of people from all disability groups and with all levels of disabilities.</w:t>
      </w:r>
    </w:p>
    <w:p w14:paraId="38253CAC" w14:textId="1E796889" w:rsidR="00000F61" w:rsidRDefault="00382AD3" w:rsidP="00AA5B2D">
      <w:pPr>
        <w:pStyle w:val="LO-normal"/>
      </w:pPr>
      <w:r>
        <w:t xml:space="preserve">Even if purchasing for an individual, the procurement specifications may </w:t>
      </w:r>
      <w:r w:rsidR="00000F61">
        <w:t xml:space="preserve">have considerations in addition to the </w:t>
      </w:r>
      <w:r>
        <w:t xml:space="preserve">accessibility needs of the individual and the mobile device itself. </w:t>
      </w:r>
      <w:r w:rsidR="00000F61">
        <w:t>Some of these additional considerations are:</w:t>
      </w:r>
    </w:p>
    <w:p w14:paraId="6532F072" w14:textId="77777777" w:rsidR="00000F61" w:rsidRDefault="00000F61" w:rsidP="00000F61">
      <w:pPr>
        <w:pStyle w:val="LO-normal"/>
        <w:numPr>
          <w:ilvl w:val="0"/>
          <w:numId w:val="62"/>
        </w:numPr>
      </w:pPr>
      <w:r>
        <w:t>Policies and needs of the procuring office, department, ministry, or agency</w:t>
      </w:r>
    </w:p>
    <w:p w14:paraId="0CD75F95" w14:textId="465B1199" w:rsidR="00000F61" w:rsidRDefault="00000F61" w:rsidP="00000F61">
      <w:pPr>
        <w:pStyle w:val="LO-normal"/>
        <w:numPr>
          <w:ilvl w:val="0"/>
          <w:numId w:val="62"/>
        </w:numPr>
      </w:pPr>
      <w:r>
        <w:t>N</w:t>
      </w:r>
      <w:r w:rsidR="00382AD3">
        <w:t>eeds associated with the infrastructure and policies of the office, department, ministry, or government agency the user works for</w:t>
      </w:r>
    </w:p>
    <w:p w14:paraId="19AB0FEB" w14:textId="04B046FD" w:rsidR="00000F61" w:rsidRDefault="00000F61" w:rsidP="00000F61">
      <w:pPr>
        <w:pStyle w:val="LO-normal"/>
        <w:numPr>
          <w:ilvl w:val="0"/>
          <w:numId w:val="62"/>
        </w:numPr>
      </w:pPr>
      <w:r>
        <w:t>The types of applications and services the department’s information technology division uses and can support</w:t>
      </w:r>
    </w:p>
    <w:p w14:paraId="58E0A02C" w14:textId="796DFECC" w:rsidR="00000F61" w:rsidRDefault="00382AD3" w:rsidP="00000F61">
      <w:pPr>
        <w:pStyle w:val="LO-normal"/>
        <w:numPr>
          <w:ilvl w:val="0"/>
          <w:numId w:val="62"/>
        </w:numPr>
      </w:pPr>
      <w:r>
        <w:t>Security and privacy concerns</w:t>
      </w:r>
    </w:p>
    <w:p w14:paraId="00000B94" w14:textId="7DEA7CFB" w:rsidR="00137353" w:rsidRDefault="00382AD3" w:rsidP="00000F61">
      <w:pPr>
        <w:pStyle w:val="LO-normal"/>
      </w:pPr>
      <w:r>
        <w:t xml:space="preserve">All these factors must be taken into consideration when putting together the text for the procurement document. </w:t>
      </w:r>
      <w:r w:rsidR="001954C4">
        <w:t xml:space="preserve">This is not an exhaustive list. </w:t>
      </w:r>
      <w:r>
        <w:t>Make sure to identify all stakeholders related to the usage of the mobile device and make them part of the specification development, testing, and acceptance processes.</w:t>
      </w:r>
    </w:p>
    <w:p w14:paraId="00000B95" w14:textId="79FD4C57" w:rsidR="00137353" w:rsidRDefault="00382AD3" w:rsidP="00C22EC8">
      <w:pPr>
        <w:pStyle w:val="LO-normal"/>
        <w:ind w:firstLine="720"/>
      </w:pPr>
      <w:r>
        <w:t>The document only deals with the specifications that are necessary to generate the text for the procurement and testing of a mobile device or devices that have the appropriate accessibility features. Procurement personnel will have to work with the other stakeholders to ensure their needs are met</w:t>
      </w:r>
      <w:r w:rsidR="036B5EC1">
        <w:t xml:space="preserve"> and to ensure </w:t>
      </w:r>
      <w:r w:rsidR="004777FA">
        <w:t>compliance with</w:t>
      </w:r>
      <w:r w:rsidR="036B5EC1">
        <w:t xml:space="preserve"> accessibility requirements.</w:t>
      </w:r>
    </w:p>
    <w:p w14:paraId="00000B96" w14:textId="77777777" w:rsidR="00137353" w:rsidRDefault="00137353" w:rsidP="003B3CA5">
      <w:pPr>
        <w:pStyle w:val="LO-normal"/>
        <w:suppressLineNumbers/>
      </w:pPr>
      <w:bookmarkStart w:id="563" w:name="_heading=h.ihv636" w:colFirst="0" w:colLast="0"/>
      <w:bookmarkEnd w:id="563"/>
    </w:p>
    <w:p w14:paraId="00000B97" w14:textId="77777777" w:rsidR="00137353" w:rsidRPr="00DB2008" w:rsidRDefault="00382AD3" w:rsidP="00DB2008">
      <w:pPr>
        <w:pStyle w:val="Heading2"/>
      </w:pPr>
      <w:bookmarkStart w:id="564" w:name="_Toc1480259855"/>
      <w:bookmarkStart w:id="565" w:name="_Toc1878022998"/>
      <w:bookmarkStart w:id="566" w:name="_Toc116998754"/>
      <w:r w:rsidRPr="00DB2008">
        <w:t>Confirming Goals of the End Users</w:t>
      </w:r>
      <w:bookmarkEnd w:id="564"/>
      <w:bookmarkEnd w:id="565"/>
      <w:bookmarkEnd w:id="566"/>
    </w:p>
    <w:p w14:paraId="046C1EE5" w14:textId="77777777" w:rsidR="001954C4" w:rsidRDefault="00382AD3" w:rsidP="001954C4">
      <w:pPr>
        <w:pStyle w:val="LO-normal"/>
        <w:ind w:firstLine="576"/>
      </w:pPr>
      <w:r>
        <w:t xml:space="preserve">A list of representative tasks is provided in Section </w:t>
      </w:r>
      <w:r w:rsidR="005A65AE">
        <w:t>8.3</w:t>
      </w:r>
      <w:r>
        <w:t xml:space="preserve"> (Primary Task List). That list was intended to incorporate the majority of the individual actions that are required to interact with a mobile device. </w:t>
      </w:r>
      <w:r w:rsidR="001954C4">
        <w:t>The list is not exhaustive. The individual, office, department, ministry, or agency may have specific applications (apps) or services it wants the end user to be able to interact with. It is important to include those apps as part of the task list. That task list will be used as a part of the testing and acceptance procedures. It is possible to procure a mobile device that is technically accessible but does not allow the user to fully interact with the specific apps.</w:t>
      </w:r>
    </w:p>
    <w:p w14:paraId="4F92D230" w14:textId="56F39006" w:rsidR="001954C4" w:rsidRDefault="001954C4" w:rsidP="001954C4">
      <w:pPr>
        <w:pStyle w:val="LO-normal"/>
        <w:ind w:firstLine="576"/>
      </w:pPr>
      <w:r>
        <w:t>Correspondingly, it is possible to procure a mobile device that allows the user to interact with the specified apps that is not fully accessible to all the features of the phone. It is thus important to reflect all the stakeholder requirements in the procurement document.</w:t>
      </w:r>
    </w:p>
    <w:p w14:paraId="00000B98" w14:textId="2A350869" w:rsidR="00137353" w:rsidRDefault="00382AD3" w:rsidP="597DA12B">
      <w:pPr>
        <w:pStyle w:val="LO-normal"/>
        <w:ind w:firstLine="576"/>
      </w:pPr>
      <w:r>
        <w:t xml:space="preserve">While the interaction may change over time, the activities the end-user wants to achieve will change at a slower pace. For example, using a voice assistant to compose </w:t>
      </w:r>
      <w:r w:rsidR="00704003">
        <w:t xml:space="preserve">and send </w:t>
      </w:r>
      <w:r>
        <w:t>a text message is distinctly different from</w:t>
      </w:r>
      <w:r w:rsidR="00704003">
        <w:t xml:space="preserve"> this set of steps, which accomplishes the same goal</w:t>
      </w:r>
      <w:r>
        <w:t>:</w:t>
      </w:r>
    </w:p>
    <w:p w14:paraId="00000B99" w14:textId="77777777" w:rsidR="00137353" w:rsidRDefault="00382AD3" w:rsidP="00AA5B2D">
      <w:pPr>
        <w:pStyle w:val="LO-normal"/>
        <w:numPr>
          <w:ilvl w:val="0"/>
          <w:numId w:val="10"/>
        </w:numPr>
      </w:pPr>
      <w:r>
        <w:t>Finding the text message app icon</w:t>
      </w:r>
    </w:p>
    <w:p w14:paraId="00000B9A" w14:textId="77777777" w:rsidR="00137353" w:rsidRDefault="00382AD3" w:rsidP="00AA5B2D">
      <w:pPr>
        <w:pStyle w:val="LO-normal"/>
        <w:numPr>
          <w:ilvl w:val="0"/>
          <w:numId w:val="10"/>
        </w:numPr>
      </w:pPr>
      <w:r>
        <w:t>Selecting that icon and activating it</w:t>
      </w:r>
    </w:p>
    <w:p w14:paraId="00000B9B" w14:textId="77777777" w:rsidR="00137353" w:rsidRDefault="00382AD3" w:rsidP="00AA5B2D">
      <w:pPr>
        <w:pStyle w:val="LO-normal"/>
        <w:numPr>
          <w:ilvl w:val="0"/>
          <w:numId w:val="10"/>
        </w:numPr>
      </w:pPr>
      <w:r>
        <w:t>Find the contact phone number of the person you want to send a text message to in the contact list</w:t>
      </w:r>
    </w:p>
    <w:p w14:paraId="00000B9C" w14:textId="77777777" w:rsidR="00137353" w:rsidRDefault="00382AD3" w:rsidP="00AA5B2D">
      <w:pPr>
        <w:pStyle w:val="LO-normal"/>
        <w:numPr>
          <w:ilvl w:val="0"/>
          <w:numId w:val="10"/>
        </w:numPr>
      </w:pPr>
      <w:r>
        <w:t>Selecting and activating that contact name from the contact list</w:t>
      </w:r>
    </w:p>
    <w:p w14:paraId="00000B9D" w14:textId="77777777" w:rsidR="00137353" w:rsidRDefault="00382AD3" w:rsidP="00AA5B2D">
      <w:pPr>
        <w:pStyle w:val="LO-normal"/>
        <w:numPr>
          <w:ilvl w:val="0"/>
          <w:numId w:val="10"/>
        </w:numPr>
      </w:pPr>
      <w:r>
        <w:t>Enter the text of your message</w:t>
      </w:r>
    </w:p>
    <w:p w14:paraId="00000B9E" w14:textId="77777777" w:rsidR="00137353" w:rsidRDefault="00382AD3" w:rsidP="00AA5B2D">
      <w:pPr>
        <w:pStyle w:val="LO-normal"/>
        <w:numPr>
          <w:ilvl w:val="0"/>
          <w:numId w:val="10"/>
        </w:numPr>
      </w:pPr>
      <w:r>
        <w:t>Selecting and activating the “send” button or editing the text message again before sending it</w:t>
      </w:r>
    </w:p>
    <w:p w14:paraId="2E9C58DD" w14:textId="11A7724B" w:rsidR="003B3CA5" w:rsidRDefault="000A007E" w:rsidP="5876791B">
      <w:pPr>
        <w:pStyle w:val="LO-normal"/>
      </w:pPr>
      <w:r>
        <w:t>Both paths</w:t>
      </w:r>
      <w:r w:rsidR="008D258D">
        <w:t xml:space="preserve"> </w:t>
      </w:r>
      <w:r w:rsidR="003505CD">
        <w:t>are expected to be accessible since</w:t>
      </w:r>
      <w:r w:rsidR="001F4434">
        <w:t xml:space="preserve"> voice assistant usage is </w:t>
      </w:r>
      <w:r w:rsidR="00EA7872">
        <w:t xml:space="preserve">more efficient for many people, but is </w:t>
      </w:r>
      <w:r w:rsidR="001F4434">
        <w:t>not feasible for all users</w:t>
      </w:r>
      <w:r w:rsidR="003B5FAF">
        <w:t xml:space="preserve"> or scenarios</w:t>
      </w:r>
      <w:r w:rsidR="00704003">
        <w:t>, f</w:t>
      </w:r>
      <w:r w:rsidR="00B86183">
        <w:t xml:space="preserve">or example, </w:t>
      </w:r>
      <w:r w:rsidR="00704003">
        <w:t xml:space="preserve">for </w:t>
      </w:r>
      <w:r w:rsidR="003B5FAF">
        <w:t>someone who</w:t>
      </w:r>
      <w:r w:rsidR="00382AD3">
        <w:t xml:space="preserve"> </w:t>
      </w:r>
      <w:r w:rsidR="173617DC">
        <w:t>cannot</w:t>
      </w:r>
      <w:r w:rsidR="00382AD3">
        <w:t xml:space="preserve"> speak.</w:t>
      </w:r>
      <w:r w:rsidR="00704003">
        <w:t xml:space="preserve"> Both the user’s goals and the manner of accomplishing those goals must be considered.</w:t>
      </w:r>
    </w:p>
    <w:p w14:paraId="00000BA1" w14:textId="364FCDF1" w:rsidR="00137353" w:rsidRDefault="00137353" w:rsidP="003B3CA5">
      <w:pPr>
        <w:pStyle w:val="LO-normal"/>
        <w:suppressLineNumbers/>
      </w:pPr>
      <w:bookmarkStart w:id="567" w:name="_heading=h.32hioqz" w:colFirst="0" w:colLast="0"/>
      <w:bookmarkEnd w:id="567"/>
    </w:p>
    <w:p w14:paraId="00000BA2" w14:textId="05668CEF" w:rsidR="00137353" w:rsidRPr="00DB2008" w:rsidRDefault="00382AD3" w:rsidP="00DB2008">
      <w:pPr>
        <w:pStyle w:val="Heading2"/>
      </w:pPr>
      <w:bookmarkStart w:id="568" w:name="_Toc1226887973"/>
      <w:bookmarkStart w:id="569" w:name="_Toc2143282064"/>
      <w:bookmarkStart w:id="570" w:name="_Toc116998755"/>
      <w:r w:rsidRPr="00DB2008">
        <w:t>Collate Performance Metrics and Best Practice for Each End User</w:t>
      </w:r>
      <w:bookmarkEnd w:id="568"/>
      <w:bookmarkEnd w:id="569"/>
      <w:bookmarkEnd w:id="570"/>
    </w:p>
    <w:p w14:paraId="00000BA3" w14:textId="0A540FBF" w:rsidR="00137353" w:rsidRDefault="00382AD3" w:rsidP="004777FA">
      <w:pPr>
        <w:pStyle w:val="LO-normal"/>
        <w:ind w:firstLine="576"/>
      </w:pPr>
      <w:r>
        <w:t xml:space="preserve">Once the end user </w:t>
      </w:r>
      <w:r w:rsidR="00151808">
        <w:t xml:space="preserve">is </w:t>
      </w:r>
      <w:r>
        <w:t>identified</w:t>
      </w:r>
      <w:r w:rsidR="26DC5EA1">
        <w:t>,</w:t>
      </w:r>
      <w:r>
        <w:t xml:space="preserve"> the personas and best practices </w:t>
      </w:r>
      <w:r w:rsidR="00151808">
        <w:t xml:space="preserve">that most nearly describe the </w:t>
      </w:r>
      <w:r>
        <w:t xml:space="preserve">end user will </w:t>
      </w:r>
      <w:r w:rsidR="00151808">
        <w:t xml:space="preserve">serve as </w:t>
      </w:r>
      <w:r>
        <w:t xml:space="preserve">the high-level guidance </w:t>
      </w:r>
      <w:r w:rsidR="00151808">
        <w:t xml:space="preserve">to </w:t>
      </w:r>
      <w:r>
        <w:t xml:space="preserve">be provided in the procurement document. The best practices make up the best classes of solutions identified as currently implemented in mobile devices that exist today. The best practices are not necessarily associated with one specific brand or model of mobile device. </w:t>
      </w:r>
      <w:r w:rsidR="00E05B5F">
        <w:t>Where possible, bias towards o</w:t>
      </w:r>
      <w:r>
        <w:t>ne specific brand or model of device</w:t>
      </w:r>
      <w:r w:rsidR="00E05B5F">
        <w:t xml:space="preserve"> was avoided</w:t>
      </w:r>
      <w:r>
        <w:t xml:space="preserve">. In some cases, the best of class solutions may exist in different brands and models of mobile devices. </w:t>
      </w:r>
      <w:r w:rsidR="00E05B5F">
        <w:t>The</w:t>
      </w:r>
      <w:r>
        <w:t xml:space="preserve"> best practices </w:t>
      </w:r>
      <w:r w:rsidR="00DA3885">
        <w:t>were</w:t>
      </w:r>
      <w:r w:rsidR="00E05B5F">
        <w:t xml:space="preserve"> chosen </w:t>
      </w:r>
      <w:r>
        <w:t>based on the most effective and efficient solution for the end-users’ ability level.</w:t>
      </w:r>
    </w:p>
    <w:p w14:paraId="00000BA4" w14:textId="77777777" w:rsidR="00137353" w:rsidRDefault="00137353" w:rsidP="003B3CA5">
      <w:pPr>
        <w:pStyle w:val="LO-normal"/>
        <w:suppressLineNumbers/>
      </w:pPr>
      <w:bookmarkStart w:id="571" w:name="_heading=h.1hmsyys" w:colFirst="0" w:colLast="0"/>
      <w:bookmarkEnd w:id="571"/>
    </w:p>
    <w:p w14:paraId="00000BA5" w14:textId="77777777" w:rsidR="00137353" w:rsidRPr="00DB2008" w:rsidRDefault="00382AD3" w:rsidP="00DB2008">
      <w:pPr>
        <w:pStyle w:val="Heading2"/>
      </w:pPr>
      <w:bookmarkStart w:id="572" w:name="_Toc749110737"/>
      <w:bookmarkStart w:id="573" w:name="_Toc635633559"/>
      <w:bookmarkStart w:id="574" w:name="_Toc116998756"/>
      <w:r w:rsidRPr="00DB2008">
        <w:t>Collate Technical Requirement and Specifications</w:t>
      </w:r>
      <w:bookmarkEnd w:id="572"/>
      <w:bookmarkEnd w:id="573"/>
      <w:bookmarkEnd w:id="574"/>
    </w:p>
    <w:p w14:paraId="00000BA6" w14:textId="6B40FD22" w:rsidR="00137353" w:rsidRDefault="00382AD3" w:rsidP="004777FA">
      <w:pPr>
        <w:pStyle w:val="LO-normal"/>
        <w:ind w:firstLine="576"/>
      </w:pPr>
      <w:r>
        <w:t xml:space="preserve">Associated with each best practice is a list of technical requirements and a list of prescriptive specifications pulled from existing accessibility standards regarding information and communications technology and which specifically apply or have been modified to apply to mobile devices. Most existing accessibility standards and guidelines refer to the broader class of information and communications technologies (ICT). ICT encompass everything from automatic banking machines and fax machines to mobile device and their respective apps. None of the standards and guidelines are specific to mobile devices. This document has drawn heavily from those guidelines and standards, and applied them specifically to mobile devices and apps, as they apply to the advanced communication functionality of mobile devices. </w:t>
      </w:r>
      <w:r w:rsidR="006A32B9">
        <w:t>Where</w:t>
      </w:r>
      <w:r>
        <w:t xml:space="preserve"> possible, the existing prescriptive standard or guideline specification </w:t>
      </w:r>
      <w:r w:rsidR="006A32B9">
        <w:t xml:space="preserve">were used </w:t>
      </w:r>
      <w:r>
        <w:t>by referencing the appropriate standard, paragraph, and section. Where the standards and guidelines were insufficiently detailed, additions to the specification</w:t>
      </w:r>
      <w:r w:rsidR="0073590E">
        <w:t xml:space="preserve"> were made</w:t>
      </w:r>
      <w:r>
        <w:t xml:space="preserve">. Where there were competing specifications or parts of specification that were in conflict or offered contradictions, </w:t>
      </w:r>
      <w:r w:rsidR="005D60A9">
        <w:t>an attempt was made</w:t>
      </w:r>
      <w:r>
        <w:t xml:space="preserve"> to resolve the issues and make a definite recommendation with a rationale for the change.</w:t>
      </w:r>
    </w:p>
    <w:p w14:paraId="00000BA7" w14:textId="42FB9E9C" w:rsidR="00137353" w:rsidRDefault="00382AD3" w:rsidP="004777FA">
      <w:pPr>
        <w:pStyle w:val="LO-normal"/>
        <w:ind w:firstLine="576"/>
      </w:pPr>
      <w:r>
        <w:t xml:space="preserve">Note that the specifications were drawn from accessibility standards around the world. The final specifications included in this document is a combination of mainly the European EN 301 549, Section 508 of the Rehabilitation Act of 1973 (USA), and W3C WCAG 2.1. While these standards should be familiar to most major mobile device manufacturers, they are often treated as a separate regional checklist to be complied with. As the specifications in this document include the most current and relevant specifications from each standard, it is important that potential suppliers not simply defer to one regional standard and assume all the specifications are the same. In Canada, the proposed standard for </w:t>
      </w:r>
      <w:r w:rsidR="006731F6">
        <w:t xml:space="preserve">mobile devices </w:t>
      </w:r>
      <w:r>
        <w:t xml:space="preserve">is the EN 301 549. See the checklist in Section </w:t>
      </w:r>
      <w:r w:rsidR="00F40987">
        <w:t>7</w:t>
      </w:r>
      <w:r>
        <w:t xml:space="preserve"> for additions, omissions, and modifications to EN 301 549 to accommodate mobile devices specifically. Each disability community will have a specific set of additions, omissions, and modifications that need to be considered in the process.</w:t>
      </w:r>
    </w:p>
    <w:p w14:paraId="00000BA8" w14:textId="77777777" w:rsidR="00137353" w:rsidRDefault="00137353" w:rsidP="003B3CA5">
      <w:pPr>
        <w:pStyle w:val="LO-normal"/>
        <w:suppressLineNumbers/>
      </w:pPr>
      <w:bookmarkStart w:id="575" w:name="_heading=h.3dbjcbpflg0d" w:colFirst="0" w:colLast="0"/>
      <w:bookmarkEnd w:id="575"/>
    </w:p>
    <w:p w14:paraId="00000BA9" w14:textId="77777777" w:rsidR="00137353" w:rsidRDefault="00382AD3" w:rsidP="009C58F7">
      <w:pPr>
        <w:pStyle w:val="Heading2"/>
      </w:pPr>
      <w:bookmarkStart w:id="576" w:name="_Toc1663094943"/>
      <w:bookmarkStart w:id="577" w:name="_Toc1208417547"/>
      <w:bookmarkStart w:id="578" w:name="_Toc116998757"/>
      <w:r>
        <w:t>Generate Procurement Template</w:t>
      </w:r>
      <w:bookmarkEnd w:id="576"/>
      <w:bookmarkEnd w:id="577"/>
      <w:bookmarkEnd w:id="578"/>
    </w:p>
    <w:p w14:paraId="79E0BDB8" w14:textId="77777777" w:rsidR="003B3CA5" w:rsidRDefault="00382AD3" w:rsidP="00AA5B2D">
      <w:pPr>
        <w:pStyle w:val="LO-normal"/>
      </w:pPr>
      <w:r>
        <w:t xml:space="preserve">The actual format of the procurement document will depend on the policies and procedure of the particular office, department, agency, or ministry. The major sections have been described above. A sample template of a procurement document is shown in </w:t>
      </w:r>
      <w:r w:rsidR="6328A354">
        <w:t>this link which shows the American Section 508 procurement template.</w:t>
      </w:r>
    </w:p>
    <w:p w14:paraId="00000BAB" w14:textId="3F09E69C" w:rsidR="00137353" w:rsidRDefault="00000000" w:rsidP="00AA5B2D">
      <w:pPr>
        <w:pStyle w:val="LO-normal"/>
      </w:pPr>
      <w:hyperlink r:id="rId152">
        <w:r w:rsidR="00382AD3">
          <w:rPr>
            <w:color w:val="000080"/>
            <w:u w:val="single"/>
          </w:rPr>
          <w:t>https://assets.section508.gov/files/ART%20Contract%20Language%20Template.pdf</w:t>
        </w:r>
      </w:hyperlink>
    </w:p>
    <w:p w14:paraId="00000BAC" w14:textId="77777777" w:rsidR="00137353" w:rsidRDefault="00137353" w:rsidP="003B3CA5">
      <w:pPr>
        <w:pStyle w:val="LO-normal"/>
        <w:suppressLineNumbers/>
      </w:pPr>
      <w:bookmarkStart w:id="579" w:name="_heading=h.6z3kx4a42orx" w:colFirst="0" w:colLast="0"/>
      <w:bookmarkEnd w:id="579"/>
    </w:p>
    <w:p w14:paraId="00000BAD" w14:textId="77777777" w:rsidR="00137353" w:rsidRPr="00DB2008" w:rsidRDefault="00382AD3" w:rsidP="00DB2008">
      <w:pPr>
        <w:pStyle w:val="Heading2"/>
      </w:pPr>
      <w:bookmarkStart w:id="580" w:name="_Toc1005722092"/>
      <w:bookmarkStart w:id="581" w:name="_Toc1889518346"/>
      <w:bookmarkStart w:id="582" w:name="_Toc116998758"/>
      <w:r w:rsidRPr="00DB2008">
        <w:t>Acceptance of the Delivered Product</w:t>
      </w:r>
      <w:bookmarkEnd w:id="580"/>
      <w:bookmarkEnd w:id="581"/>
      <w:bookmarkEnd w:id="582"/>
    </w:p>
    <w:p w14:paraId="00000BAE" w14:textId="77777777" w:rsidR="00137353" w:rsidRDefault="00382AD3" w:rsidP="00AA5B2D">
      <w:pPr>
        <w:pStyle w:val="LO-normal"/>
      </w:pPr>
      <w:r>
        <w:t>There are three phases to the acceptance process:</w:t>
      </w:r>
    </w:p>
    <w:p w14:paraId="00000BAF" w14:textId="77777777" w:rsidR="00137353" w:rsidRDefault="00382AD3" w:rsidP="005D15E4">
      <w:pPr>
        <w:pStyle w:val="LO-normal"/>
        <w:numPr>
          <w:ilvl w:val="1"/>
          <w:numId w:val="26"/>
        </w:numPr>
      </w:pPr>
      <w:r>
        <w:t>Declaration of Accessibility Compliance by suppliers/manufacturers</w:t>
      </w:r>
    </w:p>
    <w:p w14:paraId="00000BB0" w14:textId="77777777" w:rsidR="00137353" w:rsidRDefault="00382AD3" w:rsidP="005D15E4">
      <w:pPr>
        <w:pStyle w:val="LO-normal"/>
        <w:numPr>
          <w:ilvl w:val="1"/>
          <w:numId w:val="26"/>
        </w:numPr>
      </w:pPr>
      <w:r>
        <w:t>Functional testing to confirm compliance by the purchaser</w:t>
      </w:r>
    </w:p>
    <w:p w14:paraId="00000BB1" w14:textId="77777777" w:rsidR="00137353" w:rsidRDefault="00382AD3" w:rsidP="005D15E4">
      <w:pPr>
        <w:pStyle w:val="LO-normal"/>
        <w:numPr>
          <w:ilvl w:val="1"/>
          <w:numId w:val="26"/>
        </w:numPr>
      </w:pPr>
      <w:r>
        <w:t>End user acceptance process</w:t>
      </w:r>
    </w:p>
    <w:p w14:paraId="1C7C22A0" w14:textId="35ED0718" w:rsidR="003B3CA5" w:rsidRDefault="00382AD3" w:rsidP="00AA5B2D">
      <w:pPr>
        <w:pStyle w:val="LO-normal"/>
      </w:pPr>
      <w:r>
        <w:t>The Declaration of Accessibility Compliance (DAC) by supplier</w:t>
      </w:r>
      <w:r w:rsidR="7CF02A76">
        <w:t>s</w:t>
      </w:r>
      <w:r>
        <w:t>/manufacturers is based on the American Voluntary Product Accessibility Template (VPAT) 2.0. The DAC is a report attesting to the accessibility of an information and communication technology (ICT)</w:t>
      </w:r>
      <w:r w:rsidR="7D7FBF16">
        <w:t>,</w:t>
      </w:r>
      <w:r>
        <w:t xml:space="preserve"> </w:t>
      </w:r>
      <w:r w:rsidR="0D6D9321">
        <w:t>and</w:t>
      </w:r>
      <w:r w:rsidR="59213763">
        <w:t>,</w:t>
      </w:r>
      <w:r w:rsidR="0D6D9321">
        <w:t xml:space="preserve"> more</w:t>
      </w:r>
      <w:r w:rsidR="5ADEA377">
        <w:t>,</w:t>
      </w:r>
      <w:r w:rsidR="0D6D9321">
        <w:t xml:space="preserve"> specifically for this document</w:t>
      </w:r>
      <w:r w:rsidR="446518BB">
        <w:t>,</w:t>
      </w:r>
      <w:r w:rsidR="0D6D9321">
        <w:t xml:space="preserve"> Mobile Device </w:t>
      </w:r>
      <w:r>
        <w:t>product</w:t>
      </w:r>
      <w:r w:rsidR="505670EE">
        <w:t>s</w:t>
      </w:r>
      <w:r>
        <w:t xml:space="preserve"> or service</w:t>
      </w:r>
      <w:r w:rsidR="02D1851B">
        <w:t>s</w:t>
      </w:r>
      <w:r>
        <w:t>. To maintain a level of compatibility with the long established VPAT, the DAC used many of the same sections, descriptions and definitions. The goal is to make the transition easier for suppliers and manufacturers to adopt this new format.</w:t>
      </w:r>
    </w:p>
    <w:p w14:paraId="4D78654B" w14:textId="77777777" w:rsidR="003B3CA5" w:rsidRDefault="00382AD3" w:rsidP="004777FA">
      <w:pPr>
        <w:pStyle w:val="LO-normal"/>
        <w:ind w:firstLine="720"/>
      </w:pPr>
      <w:r>
        <w:t>The version of the DAC may potentially be adopted as the official document that should be required on all federal solicitations.  The DAC combines elements from the standards and guidelines from the American Section 508, the European EN  301 549, the American CVAA, G3ICT and the W3C WAG (ISO/IEC 40500:2012). As detailed in the document the standard combines all the best practices from all the standards and guidelines.</w:t>
      </w:r>
    </w:p>
    <w:p w14:paraId="00000BB4" w14:textId="614920B3" w:rsidR="00137353" w:rsidRDefault="00382AD3" w:rsidP="00AA5B2D">
      <w:pPr>
        <w:pStyle w:val="LO-normal"/>
      </w:pPr>
      <w:r>
        <w:t>In the DAC, the vendor is asked to provide some basic information:</w:t>
      </w:r>
    </w:p>
    <w:p w14:paraId="00000BB5" w14:textId="77777777" w:rsidR="00137353" w:rsidRDefault="00382AD3" w:rsidP="00C33DB8">
      <w:pPr>
        <w:pStyle w:val="LO-normal"/>
        <w:numPr>
          <w:ilvl w:val="0"/>
          <w:numId w:val="30"/>
        </w:numPr>
      </w:pPr>
      <w:r>
        <w:t>Name of Product/Version</w:t>
      </w:r>
    </w:p>
    <w:p w14:paraId="00000BB6" w14:textId="77777777" w:rsidR="00137353" w:rsidRDefault="00382AD3" w:rsidP="00C33DB8">
      <w:pPr>
        <w:pStyle w:val="LO-normal"/>
        <w:numPr>
          <w:ilvl w:val="0"/>
          <w:numId w:val="30"/>
        </w:numPr>
      </w:pPr>
      <w:r>
        <w:t>Product Description</w:t>
      </w:r>
    </w:p>
    <w:p w14:paraId="00000BB7" w14:textId="77777777" w:rsidR="00137353" w:rsidRDefault="00382AD3" w:rsidP="00C33DB8">
      <w:pPr>
        <w:pStyle w:val="LO-normal"/>
        <w:numPr>
          <w:ilvl w:val="0"/>
          <w:numId w:val="30"/>
        </w:numPr>
      </w:pPr>
      <w:r>
        <w:t>Date</w:t>
      </w:r>
    </w:p>
    <w:p w14:paraId="00000BB8" w14:textId="77777777" w:rsidR="00137353" w:rsidRDefault="00382AD3" w:rsidP="00C33DB8">
      <w:pPr>
        <w:pStyle w:val="LO-normal"/>
        <w:numPr>
          <w:ilvl w:val="0"/>
          <w:numId w:val="30"/>
        </w:numPr>
      </w:pPr>
      <w:r>
        <w:t>Contact Information</w:t>
      </w:r>
    </w:p>
    <w:p w14:paraId="00000BB9" w14:textId="77777777" w:rsidR="00137353" w:rsidRDefault="00382AD3" w:rsidP="00C33DB8">
      <w:pPr>
        <w:pStyle w:val="LO-normal"/>
        <w:numPr>
          <w:ilvl w:val="0"/>
          <w:numId w:val="30"/>
        </w:numPr>
      </w:pPr>
      <w:r>
        <w:t>Notes</w:t>
      </w:r>
    </w:p>
    <w:p w14:paraId="00000BBA" w14:textId="77777777" w:rsidR="00137353" w:rsidRDefault="00382AD3" w:rsidP="00C33DB8">
      <w:pPr>
        <w:pStyle w:val="LO-normal"/>
        <w:numPr>
          <w:ilvl w:val="0"/>
          <w:numId w:val="30"/>
        </w:numPr>
      </w:pPr>
      <w:r>
        <w:t>List of Best Practice Declarations</w:t>
      </w:r>
    </w:p>
    <w:p w14:paraId="00000BBB" w14:textId="77777777" w:rsidR="00137353" w:rsidRDefault="00382AD3" w:rsidP="00C33DB8">
      <w:pPr>
        <w:pStyle w:val="LO-normal"/>
        <w:numPr>
          <w:ilvl w:val="0"/>
          <w:numId w:val="30"/>
        </w:numPr>
      </w:pPr>
      <w:r>
        <w:t>Evaluation Methods Used determine compliance with the procurement document specifications</w:t>
      </w:r>
    </w:p>
    <w:p w14:paraId="00000BBC" w14:textId="77777777" w:rsidR="00137353" w:rsidRDefault="00382AD3" w:rsidP="00C33DB8">
      <w:pPr>
        <w:pStyle w:val="LO-normal"/>
        <w:numPr>
          <w:ilvl w:val="0"/>
          <w:numId w:val="30"/>
        </w:numPr>
      </w:pPr>
      <w:r>
        <w:t>Applicable Standards/Guidelines</w:t>
      </w:r>
    </w:p>
    <w:p w14:paraId="00000BBD" w14:textId="77777777" w:rsidR="00137353" w:rsidRDefault="00382AD3" w:rsidP="00C33DB8">
      <w:pPr>
        <w:pStyle w:val="LO-normal"/>
        <w:numPr>
          <w:ilvl w:val="0"/>
          <w:numId w:val="30"/>
        </w:numPr>
      </w:pPr>
      <w:r>
        <w:t>Terms</w:t>
      </w:r>
    </w:p>
    <w:p w14:paraId="00000BBE" w14:textId="77777777" w:rsidR="00137353" w:rsidRDefault="00382AD3" w:rsidP="00C33DB8">
      <w:pPr>
        <w:pStyle w:val="LO-normal"/>
        <w:numPr>
          <w:ilvl w:val="0"/>
          <w:numId w:val="30"/>
        </w:numPr>
      </w:pPr>
      <w:r>
        <w:t>Tables for Each Standard or Guideline</w:t>
      </w:r>
    </w:p>
    <w:p w14:paraId="00000BBF" w14:textId="77777777" w:rsidR="00137353" w:rsidRDefault="00382AD3" w:rsidP="00AA5B2D">
      <w:pPr>
        <w:pStyle w:val="LO-normal"/>
      </w:pPr>
      <w:r>
        <w:t>A key portion of this section is the “Notes” field.  The DAC instructions provide guidance on this field, which includes:</w:t>
      </w:r>
    </w:p>
    <w:p w14:paraId="00000BC0" w14:textId="77777777" w:rsidR="00137353" w:rsidRDefault="00382AD3" w:rsidP="00C33DB8">
      <w:pPr>
        <w:pStyle w:val="LO-normal"/>
        <w:numPr>
          <w:ilvl w:val="0"/>
          <w:numId w:val="30"/>
        </w:numPr>
      </w:pPr>
      <w:r>
        <w:t>Additional information about the product version that the document references</w:t>
      </w:r>
    </w:p>
    <w:p w14:paraId="00000BC1" w14:textId="77777777" w:rsidR="00137353" w:rsidRDefault="00382AD3" w:rsidP="00C33DB8">
      <w:pPr>
        <w:pStyle w:val="LO-normal"/>
        <w:numPr>
          <w:ilvl w:val="0"/>
          <w:numId w:val="30"/>
        </w:numPr>
      </w:pPr>
      <w:r>
        <w:t>Any revisions to the document</w:t>
      </w:r>
    </w:p>
    <w:p w14:paraId="00000BC2" w14:textId="77777777" w:rsidR="00137353" w:rsidRDefault="00382AD3" w:rsidP="00C33DB8">
      <w:pPr>
        <w:pStyle w:val="LO-normal"/>
        <w:numPr>
          <w:ilvl w:val="0"/>
          <w:numId w:val="30"/>
        </w:numPr>
      </w:pPr>
      <w:r>
        <w:t>Links to any related documents</w:t>
      </w:r>
    </w:p>
    <w:p w14:paraId="00000BC3" w14:textId="77777777" w:rsidR="00137353" w:rsidRDefault="00382AD3" w:rsidP="00C33DB8">
      <w:pPr>
        <w:pStyle w:val="LO-normal"/>
        <w:numPr>
          <w:ilvl w:val="0"/>
          <w:numId w:val="30"/>
        </w:numPr>
      </w:pPr>
      <w:r>
        <w:t>Additional information describing the product</w:t>
      </w:r>
    </w:p>
    <w:p w14:paraId="00000BC4" w14:textId="77777777" w:rsidR="00137353" w:rsidRDefault="00382AD3" w:rsidP="00C33DB8">
      <w:pPr>
        <w:pStyle w:val="LO-normal"/>
        <w:numPr>
          <w:ilvl w:val="0"/>
          <w:numId w:val="30"/>
        </w:numPr>
      </w:pPr>
      <w:r>
        <w:t>Additional information about what the document does or does not cover</w:t>
      </w:r>
    </w:p>
    <w:p w14:paraId="00000BC6" w14:textId="626D9FCC" w:rsidR="00137353" w:rsidRDefault="00382AD3" w:rsidP="00C33DB8">
      <w:pPr>
        <w:pStyle w:val="LO-normal"/>
        <w:numPr>
          <w:ilvl w:val="0"/>
          <w:numId w:val="30"/>
        </w:numPr>
      </w:pPr>
      <w:r>
        <w:t xml:space="preserve">Information suggested by the WCAG 2.0 Conformance Claim if applicable, at </w:t>
      </w:r>
      <w:hyperlink r:id="rId153" w:anchor="bookmark=id.28h4qwu">
        <w:r>
          <w:rPr>
            <w:color w:val="000080"/>
            <w:u w:val="single"/>
          </w:rPr>
          <w:t>http://www.w3.org/TR/WCAG20/#conformance-claims</w:t>
        </w:r>
      </w:hyperlink>
      <w:r w:rsidR="4FE4BA5E">
        <w:t>Information needed to satisfy ISO/IEC 17050-1:2004, Supplier’s Declaration of Conformity</w:t>
      </w:r>
    </w:p>
    <w:p w14:paraId="00000BC7" w14:textId="1792F111" w:rsidR="00137353" w:rsidRDefault="00382AD3" w:rsidP="00AA5B2D">
      <w:pPr>
        <w:pStyle w:val="LO-normal"/>
      </w:pPr>
      <w:r>
        <w:t xml:space="preserve">Note that the procurement language will have “best practices” for each disability community and level of disability. If the supplier product does not contain a solution that implements the recommended best practice for a specific disability community and level of </w:t>
      </w:r>
      <w:r w:rsidR="00DB2008">
        <w:t>disability,</w:t>
      </w:r>
      <w:r>
        <w:t xml:space="preserve"> they can provide information on an equivalent solution that provides an equivalent level of access. Details on how to determine if a solution provides an equivalent level of access is covered in Section </w:t>
      </w:r>
      <w:r w:rsidR="0005467A">
        <w:t>15.13</w:t>
      </w:r>
      <w:r>
        <w:t>: “Test Process for New Solutions” of the Accessible Procurement Mobile Device Standards document.</w:t>
      </w:r>
    </w:p>
    <w:p w14:paraId="00000BC8" w14:textId="77777777" w:rsidR="00137353" w:rsidRDefault="00382AD3" w:rsidP="00AA5B2D">
      <w:pPr>
        <w:pStyle w:val="LO-normal"/>
      </w:pPr>
      <w:r>
        <w:t>The next key addition is the field, “Evaluation Method Used.”  The DAC provides the following suggestions as responses:</w:t>
      </w:r>
    </w:p>
    <w:p w14:paraId="00000BC9" w14:textId="77777777" w:rsidR="00137353" w:rsidRDefault="00382AD3" w:rsidP="00FA6FC3">
      <w:pPr>
        <w:pStyle w:val="LO-normal"/>
        <w:numPr>
          <w:ilvl w:val="0"/>
          <w:numId w:val="30"/>
        </w:numPr>
      </w:pPr>
      <w:r>
        <w:t>Testing is based on general product knowledge</w:t>
      </w:r>
    </w:p>
    <w:p w14:paraId="00000BCA" w14:textId="77777777" w:rsidR="00137353" w:rsidRDefault="11330F50" w:rsidP="00FA6FC3">
      <w:pPr>
        <w:pStyle w:val="LO-normal"/>
        <w:numPr>
          <w:ilvl w:val="0"/>
          <w:numId w:val="30"/>
        </w:numPr>
      </w:pPr>
      <w:r>
        <w:t>Similar to another evaluated product</w:t>
      </w:r>
    </w:p>
    <w:p w14:paraId="00000BCB" w14:textId="77777777" w:rsidR="00137353" w:rsidRDefault="00382AD3" w:rsidP="00FA6FC3">
      <w:pPr>
        <w:pStyle w:val="LO-normal"/>
        <w:numPr>
          <w:ilvl w:val="0"/>
          <w:numId w:val="30"/>
        </w:numPr>
      </w:pPr>
      <w:r>
        <w:t>Testing with assistive technologies</w:t>
      </w:r>
    </w:p>
    <w:p w14:paraId="00000BCC" w14:textId="77777777" w:rsidR="00137353" w:rsidRDefault="00382AD3" w:rsidP="00FA6FC3">
      <w:pPr>
        <w:pStyle w:val="LO-normal"/>
        <w:numPr>
          <w:ilvl w:val="0"/>
          <w:numId w:val="30"/>
        </w:numPr>
      </w:pPr>
      <w:r>
        <w:t>Published test method (provide name, publisher, URL link)</w:t>
      </w:r>
    </w:p>
    <w:p w14:paraId="00000BCD" w14:textId="77777777" w:rsidR="00137353" w:rsidRDefault="00382AD3" w:rsidP="00FA6FC3">
      <w:pPr>
        <w:pStyle w:val="LO-normal"/>
        <w:numPr>
          <w:ilvl w:val="0"/>
          <w:numId w:val="30"/>
        </w:numPr>
      </w:pPr>
      <w:r>
        <w:t>Vendor proprietary test method</w:t>
      </w:r>
    </w:p>
    <w:p w14:paraId="00000BCE" w14:textId="77777777" w:rsidR="00137353" w:rsidRDefault="00382AD3" w:rsidP="00FA6FC3">
      <w:pPr>
        <w:pStyle w:val="LO-normal"/>
        <w:numPr>
          <w:ilvl w:val="0"/>
          <w:numId w:val="30"/>
        </w:numPr>
      </w:pPr>
      <w:r>
        <w:t>Other test method</w:t>
      </w:r>
    </w:p>
    <w:p w14:paraId="00000BCF" w14:textId="77777777" w:rsidR="00137353" w:rsidRDefault="00382AD3" w:rsidP="00AA5B2D">
      <w:pPr>
        <w:pStyle w:val="LO-normal"/>
      </w:pPr>
      <w:r>
        <w:t>This section in intended for the supplier to present a purchaser with the significant details of how accessible a product is.  For example, when attesting to the accessibility of a product or service the supplier may have used automated accessibility testing.  This type of testing may only catch a fraction of the accessibility errors for this product or service class. Therefore, any declaration that does not include manual and automated testing may require further examination by the purchaser. Suppliers are encouraged to provide as much detail as possible to ensure the product or service is not unnecessarily delayed in the evaluation and acceptance process.</w:t>
      </w:r>
    </w:p>
    <w:p w14:paraId="1755A58A" w14:textId="77777777" w:rsidR="003B3CA5" w:rsidRDefault="00382AD3" w:rsidP="00AA5B2D">
      <w:pPr>
        <w:pStyle w:val="LO-normal"/>
      </w:pPr>
      <w:r>
        <w:t>The next key field is “Applicable Standards/Guidelines.” It explicitly asks the level of conformance reporting.   This typically applies on to WCAG 2.0 criteria but also can apply to the specification with EN 301 549. WCAG 2.0 asks the supplier to state which sections have been included.  For most products, the purchaser will be looking for WCAG Level A or Level AA. Level AAA is a highly specialized category and is not required for most organizations at this time.</w:t>
      </w:r>
    </w:p>
    <w:p w14:paraId="00000BD2" w14:textId="1ED2C82A" w:rsidR="00137353" w:rsidRDefault="00137353" w:rsidP="003B3CA5">
      <w:pPr>
        <w:pStyle w:val="LO-normal"/>
        <w:suppressLineNumbers/>
      </w:pPr>
    </w:p>
    <w:p w14:paraId="3D86922E" w14:textId="3A64A07C" w:rsidR="00DB2008" w:rsidRDefault="00DB2008" w:rsidP="00DB2008">
      <w:pPr>
        <w:pStyle w:val="Caption"/>
      </w:pPr>
      <w:r>
        <w:t xml:space="preserve">Table </w:t>
      </w:r>
      <w:r>
        <w:fldChar w:fldCharType="begin"/>
      </w:r>
      <w:r>
        <w:instrText>SEQ Table \* ARABIC</w:instrText>
      </w:r>
      <w:r>
        <w:fldChar w:fldCharType="separate"/>
      </w:r>
      <w:r w:rsidR="0044716E">
        <w:rPr>
          <w:noProof/>
        </w:rPr>
        <w:t>29</w:t>
      </w:r>
      <w:r>
        <w:fldChar w:fldCharType="end"/>
      </w:r>
      <w:r>
        <w:t xml:space="preserve">. </w:t>
      </w:r>
      <w:r w:rsidRPr="00555182">
        <w:t>Applicable Standards/Guidelines table for DAC.</w:t>
      </w:r>
    </w:p>
    <w:tbl>
      <w:tblPr>
        <w:tblW w:w="5000" w:type="pct"/>
        <w:tblLook w:val="0000" w:firstRow="0" w:lastRow="0" w:firstColumn="0" w:lastColumn="0" w:noHBand="0" w:noVBand="0"/>
      </w:tblPr>
      <w:tblGrid>
        <w:gridCol w:w="5300"/>
        <w:gridCol w:w="4044"/>
      </w:tblGrid>
      <w:tr w:rsidR="00137353" w14:paraId="75D93C6C" w14:textId="77777777" w:rsidTr="5876791B">
        <w:tc>
          <w:tcPr>
            <w:tcW w:w="2836"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BD3" w14:textId="77777777" w:rsidR="00137353" w:rsidRPr="00DB2008" w:rsidRDefault="00382AD3" w:rsidP="00AA5B2D">
            <w:pPr>
              <w:pStyle w:val="LO-normal"/>
              <w:rPr>
                <w:b/>
                <w:bCs/>
              </w:rPr>
            </w:pPr>
            <w:r w:rsidRPr="00DB2008">
              <w:rPr>
                <w:b/>
                <w:bCs/>
              </w:rPr>
              <w:t>Standard/Guideline</w:t>
            </w:r>
          </w:p>
        </w:tc>
        <w:tc>
          <w:tcPr>
            <w:tcW w:w="216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BD4" w14:textId="77777777" w:rsidR="00137353" w:rsidRPr="00DB2008" w:rsidRDefault="00382AD3" w:rsidP="00AA5B2D">
            <w:pPr>
              <w:pStyle w:val="LO-normal"/>
              <w:rPr>
                <w:b/>
                <w:bCs/>
              </w:rPr>
            </w:pPr>
            <w:r w:rsidRPr="00DB2008">
              <w:rPr>
                <w:b/>
                <w:bCs/>
              </w:rPr>
              <w:t>Included In Report</w:t>
            </w:r>
          </w:p>
        </w:tc>
      </w:tr>
      <w:tr w:rsidR="00137353" w14:paraId="29F002DB" w14:textId="77777777" w:rsidTr="5876791B">
        <w:tc>
          <w:tcPr>
            <w:tcW w:w="2836"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BD5" w14:textId="416D96AE" w:rsidR="00137353" w:rsidRDefault="00382AD3" w:rsidP="00AA5B2D">
            <w:pPr>
              <w:pStyle w:val="LO-normal"/>
            </w:pPr>
            <w:r>
              <w:t xml:space="preserve">Web Content Accessibility Guidelines 2.0, at </w:t>
            </w:r>
            <w:hyperlink r:id="rId154">
              <w:r>
                <w:rPr>
                  <w:i/>
                  <w:color w:val="000080"/>
                  <w:u w:val="single"/>
                </w:rPr>
                <w:t>www.w3.org/TR/2008/REC-WCAG20-20081211/</w:t>
              </w:r>
            </w:hyperlink>
          </w:p>
        </w:tc>
        <w:tc>
          <w:tcPr>
            <w:tcW w:w="216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BD6" w14:textId="77777777" w:rsidR="00137353" w:rsidRDefault="00382AD3" w:rsidP="00AA5B2D">
            <w:pPr>
              <w:pStyle w:val="LO-normal"/>
            </w:pPr>
            <w:r>
              <w:t>Level A (Yes/No)</w:t>
            </w:r>
          </w:p>
          <w:p w14:paraId="00000BD7" w14:textId="77777777" w:rsidR="00137353" w:rsidRDefault="00382AD3" w:rsidP="00AA5B2D">
            <w:pPr>
              <w:pStyle w:val="LO-normal"/>
            </w:pPr>
            <w:r>
              <w:t>Level AA (Yes/No)</w:t>
            </w:r>
          </w:p>
          <w:p w14:paraId="00000BD8" w14:textId="77777777" w:rsidR="00137353" w:rsidRDefault="00382AD3" w:rsidP="00AA5B2D">
            <w:pPr>
              <w:pStyle w:val="LO-normal"/>
            </w:pPr>
            <w:r>
              <w:t>Level AAA (Yes/No)</w:t>
            </w:r>
          </w:p>
        </w:tc>
      </w:tr>
      <w:tr w:rsidR="00137353" w14:paraId="77AA5CB4" w14:textId="77777777" w:rsidTr="5876791B">
        <w:tc>
          <w:tcPr>
            <w:tcW w:w="2836"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BD9" w14:textId="243A5EB0" w:rsidR="00137353" w:rsidRDefault="00382AD3" w:rsidP="00AA5B2D">
            <w:pPr>
              <w:pStyle w:val="LO-normal"/>
            </w:pPr>
            <w:r>
              <w:t xml:space="preserve">Section 508 as published in 2017, at </w:t>
            </w:r>
            <w:hyperlink r:id="rId155">
              <w:r>
                <w:rPr>
                  <w:i/>
                  <w:color w:val="000080"/>
                  <w:u w:val="single"/>
                </w:rPr>
                <w:t>www.Section508.gov</w:t>
              </w:r>
            </w:hyperlink>
          </w:p>
        </w:tc>
        <w:tc>
          <w:tcPr>
            <w:tcW w:w="216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BDA" w14:textId="77777777" w:rsidR="00137353" w:rsidRDefault="00382AD3" w:rsidP="00AA5B2D">
            <w:pPr>
              <w:pStyle w:val="LO-normal"/>
            </w:pPr>
            <w:r>
              <w:t>(Yes/No)</w:t>
            </w:r>
          </w:p>
        </w:tc>
      </w:tr>
      <w:tr w:rsidR="00137353" w14:paraId="5DB35ABA" w14:textId="77777777" w:rsidTr="5876791B">
        <w:tc>
          <w:tcPr>
            <w:tcW w:w="2836"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BDB" w14:textId="2AB5D5A9" w:rsidR="00137353" w:rsidRDefault="00382AD3" w:rsidP="00AA5B2D">
            <w:pPr>
              <w:pStyle w:val="LO-normal"/>
            </w:pPr>
            <w:r>
              <w:t xml:space="preserve">EN 301 549 Accessibility requirements suitable for public procurement of ICT products and services in Europe, at </w:t>
            </w:r>
            <w:hyperlink r:id="rId156">
              <w:r w:rsidRPr="5876791B">
                <w:rPr>
                  <w:i/>
                  <w:iCs/>
                  <w:color w:val="000080"/>
                  <w:u w:val="single"/>
                </w:rPr>
                <w:t>http://mandate376.standards.eu/standard</w:t>
              </w:r>
            </w:hyperlink>
          </w:p>
        </w:tc>
        <w:tc>
          <w:tcPr>
            <w:tcW w:w="216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BDC" w14:textId="77777777" w:rsidR="00137353" w:rsidRDefault="00382AD3" w:rsidP="00AA5B2D">
            <w:pPr>
              <w:pStyle w:val="LO-normal"/>
            </w:pPr>
            <w:r>
              <w:t>(Yes/No)</w:t>
            </w:r>
          </w:p>
        </w:tc>
      </w:tr>
    </w:tbl>
    <w:p w14:paraId="00000BDD" w14:textId="77777777" w:rsidR="00137353" w:rsidRDefault="00137353" w:rsidP="003B3CA5">
      <w:pPr>
        <w:pStyle w:val="LO-normal"/>
        <w:suppressLineNumbers/>
      </w:pPr>
    </w:p>
    <w:p w14:paraId="00000BDE" w14:textId="77777777" w:rsidR="00137353" w:rsidRDefault="00382AD3" w:rsidP="00AA5B2D">
      <w:pPr>
        <w:pStyle w:val="LO-normal"/>
        <w:rPr>
          <w:highlight w:val="lightGray"/>
        </w:rPr>
      </w:pPr>
      <w:r>
        <w:t>Within the “Criteria” column, both the older Section 508 standards and the EN 301 549 are mapped to the WCAG requirement.  This is to reduce ambiguity for the vendor when mapping these older standards to WCAG. Within “Conformance Level,” ITI breaks down the components that could conceivably make up a product.  It is the vendors responsibility to use one of the following conformance levels on all components that apply:</w:t>
      </w:r>
    </w:p>
    <w:p w14:paraId="00000BDF" w14:textId="066B3FE3" w:rsidR="00137353" w:rsidRDefault="159837BF" w:rsidP="005D15E4">
      <w:pPr>
        <w:pStyle w:val="LO-normal"/>
        <w:numPr>
          <w:ilvl w:val="0"/>
          <w:numId w:val="30"/>
        </w:numPr>
      </w:pPr>
      <w:r w:rsidRPr="5876791B">
        <w:rPr>
          <w:b/>
          <w:bCs/>
        </w:rPr>
        <w:t>Pass:</w:t>
      </w:r>
      <w:r w:rsidR="00382AD3">
        <w:t xml:space="preserve"> The functionality of the product has at least one method that meets the criterion for each level of disability in the required disability communities without known defects or meets with equivalent facilitation.</w:t>
      </w:r>
    </w:p>
    <w:p w14:paraId="00000BE1" w14:textId="5EB128CD" w:rsidR="00137353" w:rsidRDefault="03E03AD1" w:rsidP="005D15E4">
      <w:pPr>
        <w:pStyle w:val="LO-normal"/>
        <w:numPr>
          <w:ilvl w:val="0"/>
          <w:numId w:val="30"/>
        </w:numPr>
      </w:pPr>
      <w:r w:rsidRPr="5876791B">
        <w:rPr>
          <w:b/>
          <w:bCs/>
        </w:rPr>
        <w:t>Fail:</w:t>
      </w:r>
      <w:r w:rsidR="00382AD3">
        <w:t xml:space="preserve"> The majority of product functionality does not meet the criterion.</w:t>
      </w:r>
    </w:p>
    <w:p w14:paraId="00000BE2" w14:textId="77777777" w:rsidR="00137353" w:rsidRDefault="00382AD3" w:rsidP="005D15E4">
      <w:pPr>
        <w:pStyle w:val="LO-normal"/>
        <w:numPr>
          <w:ilvl w:val="0"/>
          <w:numId w:val="30"/>
        </w:numPr>
      </w:pPr>
      <w:r w:rsidRPr="5876791B">
        <w:rPr>
          <w:b/>
          <w:bCs/>
        </w:rPr>
        <w:t>Not Applicable</w:t>
      </w:r>
      <w:r>
        <w:t>: The criterion is not relevant to the product.</w:t>
      </w:r>
    </w:p>
    <w:p w14:paraId="120AA43C" w14:textId="4507AD4D" w:rsidR="003B3CA5" w:rsidRDefault="00382AD3" w:rsidP="005D15E4">
      <w:pPr>
        <w:pStyle w:val="LO-normal"/>
        <w:numPr>
          <w:ilvl w:val="0"/>
          <w:numId w:val="30"/>
        </w:numPr>
      </w:pPr>
      <w:r w:rsidRPr="5876791B">
        <w:rPr>
          <w:b/>
          <w:bCs/>
        </w:rPr>
        <w:t>Not</w:t>
      </w:r>
      <w:r w:rsidR="115A4A4E" w:rsidRPr="5876791B">
        <w:rPr>
          <w:b/>
          <w:bCs/>
        </w:rPr>
        <w:t xml:space="preserve"> Testable: </w:t>
      </w:r>
      <w:r>
        <w:t xml:space="preserve">The product </w:t>
      </w:r>
      <w:r w:rsidR="64587A35">
        <w:t>cannot be evaluated</w:t>
      </w:r>
      <w:r>
        <w:t xml:space="preserve"> against the criterion.</w:t>
      </w:r>
    </w:p>
    <w:p w14:paraId="00000BE4" w14:textId="4BBC4E0A" w:rsidR="00137353" w:rsidRDefault="00137353" w:rsidP="003B3CA5">
      <w:pPr>
        <w:pStyle w:val="LO-normal"/>
        <w:suppressLineNumbers/>
      </w:pPr>
    </w:p>
    <w:p w14:paraId="00000BE5" w14:textId="77777777" w:rsidR="00137353" w:rsidRDefault="00382AD3" w:rsidP="00AA5B2D">
      <w:pPr>
        <w:pStyle w:val="LO-normal"/>
      </w:pPr>
      <w:r>
        <w:t>There are various forms of the VPAT supported by the Information Technology Industry Council (ITT). The various formats can be found here:</w:t>
      </w:r>
    </w:p>
    <w:p w14:paraId="00000BE6" w14:textId="77777777" w:rsidR="00137353" w:rsidRDefault="00137353" w:rsidP="003B3CA5">
      <w:pPr>
        <w:pStyle w:val="LO-normal"/>
        <w:suppressLineNumbers/>
      </w:pPr>
    </w:p>
    <w:p w14:paraId="00000BE7" w14:textId="750BF31E" w:rsidR="00137353" w:rsidRDefault="00000000" w:rsidP="00AA5B2D">
      <w:pPr>
        <w:pStyle w:val="LO-normal"/>
      </w:pPr>
      <w:hyperlink r:id="rId157">
        <w:r w:rsidR="00382AD3">
          <w:rPr>
            <w:color w:val="000080"/>
            <w:u w:val="single"/>
          </w:rPr>
          <w:t>VPAT - Information Technology Industry Council (itic.org)</w:t>
        </w:r>
      </w:hyperlink>
    </w:p>
    <w:p w14:paraId="00000BE8" w14:textId="77777777" w:rsidR="00137353" w:rsidRDefault="00382AD3" w:rsidP="00AA5B2D">
      <w:pPr>
        <w:pStyle w:val="LO-normal"/>
      </w:pPr>
      <w:r>
        <w:t xml:space="preserve">VPAT 2.4 Rev 508: Revised Section 508 standards – the U.S. Federal accessibility standard </w:t>
      </w:r>
      <w:r>
        <w:rPr>
          <w:vertAlign w:val="superscript"/>
        </w:rPr>
        <w:t>126</w:t>
      </w:r>
    </w:p>
    <w:p w14:paraId="00000BE9" w14:textId="4F936821" w:rsidR="00137353" w:rsidRDefault="00382AD3" w:rsidP="00AA5B2D">
      <w:pPr>
        <w:pStyle w:val="LO-normal"/>
      </w:pPr>
      <w:r>
        <w:t xml:space="preserve">VPAT 2.4 Rev EU: EN 301 549 – the European Union’s “Accessibility requirements suitable for public procurement of ICT products and services in Europe” </w:t>
      </w:r>
      <w:r w:rsidRPr="5876791B">
        <w:rPr>
          <w:vertAlign w:val="superscript"/>
        </w:rPr>
        <w:t>127</w:t>
      </w:r>
    </w:p>
    <w:p w14:paraId="00000BEA" w14:textId="77777777" w:rsidR="00137353" w:rsidRDefault="00382AD3" w:rsidP="00AA5B2D">
      <w:pPr>
        <w:pStyle w:val="LO-normal"/>
      </w:pPr>
      <w:r>
        <w:t xml:space="preserve">VPAT 2.4 Rev WCAG: WCAG 2.1 or ISO/IEC 40500 (equivalent to WCAG 2.0) and WCAG2.1, W3C/WAI’s recently updated Web Content Accessibility Guidelines </w:t>
      </w:r>
      <w:r>
        <w:rPr>
          <w:vertAlign w:val="superscript"/>
        </w:rPr>
        <w:t>128</w:t>
      </w:r>
    </w:p>
    <w:p w14:paraId="00000BEB" w14:textId="77777777" w:rsidR="00137353" w:rsidRDefault="00382AD3" w:rsidP="00AA5B2D">
      <w:pPr>
        <w:pStyle w:val="LO-normal"/>
      </w:pPr>
      <w:r>
        <w:t xml:space="preserve">VPAT 2.4 INT: Incorporates all three of the above standards </w:t>
      </w:r>
      <w:r>
        <w:rPr>
          <w:vertAlign w:val="superscript"/>
        </w:rPr>
        <w:t>129</w:t>
      </w:r>
    </w:p>
    <w:p w14:paraId="00000BEC" w14:textId="77777777" w:rsidR="00137353" w:rsidRDefault="00137353" w:rsidP="003B3CA5">
      <w:pPr>
        <w:pStyle w:val="LO-normal"/>
        <w:suppressLineNumbers/>
      </w:pPr>
    </w:p>
    <w:p w14:paraId="00000BED" w14:textId="77777777" w:rsidR="00137353" w:rsidRDefault="00382AD3" w:rsidP="005D15E4">
      <w:pPr>
        <w:pStyle w:val="LO-normal"/>
        <w:numPr>
          <w:ilvl w:val="0"/>
          <w:numId w:val="30"/>
        </w:numPr>
      </w:pPr>
      <w:r>
        <w:t>The instructions for the final column, “Remarks and Explanations,” attempt to further tighten reporting with the following suggestions:</w:t>
      </w:r>
    </w:p>
    <w:p w14:paraId="00000BEE" w14:textId="77777777" w:rsidR="00137353" w:rsidRDefault="00382AD3" w:rsidP="005D15E4">
      <w:pPr>
        <w:pStyle w:val="LO-normal"/>
        <w:numPr>
          <w:ilvl w:val="0"/>
          <w:numId w:val="30"/>
        </w:numPr>
      </w:pPr>
      <w:r>
        <w:t>When the conformance level is “Supports with Exceptions” or “Does Not Support,” the remarks should identify:</w:t>
      </w:r>
    </w:p>
    <w:p w14:paraId="00000BEF" w14:textId="77777777" w:rsidR="00137353" w:rsidRDefault="00382AD3" w:rsidP="005D15E4">
      <w:pPr>
        <w:pStyle w:val="LO-normal"/>
        <w:numPr>
          <w:ilvl w:val="1"/>
          <w:numId w:val="25"/>
        </w:numPr>
      </w:pPr>
      <w:r>
        <w:t>The functions or features with issues</w:t>
      </w:r>
    </w:p>
    <w:p w14:paraId="00000BF0" w14:textId="77777777" w:rsidR="00137353" w:rsidRDefault="00382AD3" w:rsidP="005D15E4">
      <w:pPr>
        <w:pStyle w:val="LO-normal"/>
        <w:numPr>
          <w:ilvl w:val="1"/>
          <w:numId w:val="25"/>
        </w:numPr>
      </w:pPr>
      <w:r>
        <w:t>How they do not fully support</w:t>
      </w:r>
    </w:p>
    <w:p w14:paraId="00000BF1" w14:textId="77777777" w:rsidR="00137353" w:rsidRDefault="00382AD3" w:rsidP="005D15E4">
      <w:pPr>
        <w:pStyle w:val="LO-normal"/>
        <w:numPr>
          <w:ilvl w:val="0"/>
          <w:numId w:val="30"/>
        </w:numPr>
      </w:pPr>
      <w:r>
        <w:t>If the criterion does not apply, explain why.</w:t>
      </w:r>
    </w:p>
    <w:p w14:paraId="00000BF2" w14:textId="77777777" w:rsidR="00137353" w:rsidRDefault="00382AD3" w:rsidP="005D15E4">
      <w:pPr>
        <w:pStyle w:val="LO-normal"/>
        <w:numPr>
          <w:ilvl w:val="0"/>
          <w:numId w:val="30"/>
        </w:numPr>
      </w:pPr>
      <w:r>
        <w:t>If an accessible alternative accommodation is available, describe it. This is key to responding to this section.  A failure without a secondary alternative (accommodation) may at the discretion of the purchaser disqualify the product from consideration.</w:t>
      </w:r>
    </w:p>
    <w:p w14:paraId="00000BF3" w14:textId="77777777" w:rsidR="00137353" w:rsidRDefault="00137353" w:rsidP="003B3CA5">
      <w:pPr>
        <w:pStyle w:val="LO-normal"/>
        <w:suppressLineNumbers/>
      </w:pPr>
    </w:p>
    <w:p w14:paraId="00000BF4" w14:textId="3B384EDC" w:rsidR="00137353" w:rsidRDefault="00382AD3" w:rsidP="004777FA">
      <w:pPr>
        <w:pStyle w:val="LO-normal"/>
        <w:ind w:firstLine="720"/>
      </w:pPr>
      <w:r>
        <w:t xml:space="preserve">The final area is “Legal Disclaimer.”  While the area is vaguely described, </w:t>
      </w:r>
      <w:r w:rsidR="006E4EF5">
        <w:t xml:space="preserve">the hope is that </w:t>
      </w:r>
      <w:r>
        <w:t xml:space="preserve">vendors will produce good faith language that states that an effort has been made to accurately and completely describe the accessibility of the product, but that there may be minor technical flaws that will not impede the use of the product or service by a person with </w:t>
      </w:r>
      <w:r w:rsidR="6D6FE825">
        <w:t xml:space="preserve">cognitive, speech loss, </w:t>
      </w:r>
      <w:r>
        <w:t>vision, hearing or mobility challenges.  These disclaimers usually contain a clearly stated commitment to ensuring equal access for all users and a summary of the overall level of compliance with accessible technology standards.  Key to this section is a wide belief that 100% accessibility is not achievable as there are a myriad of technical failures that would not hinder the use of the product but would violate the WCAG 2.1</w:t>
      </w:r>
      <w:r w:rsidR="5D7DBD16">
        <w:t xml:space="preserve"> or other accessibility standard requirements.</w:t>
      </w:r>
    </w:p>
    <w:p w14:paraId="00000BF5" w14:textId="5782F291" w:rsidR="00137353" w:rsidRDefault="00382AD3" w:rsidP="00AA5B2D">
      <w:pPr>
        <w:pStyle w:val="LO-normal"/>
        <w:rPr>
          <w:rFonts w:ascii="Open Sans" w:eastAsia="Open Sans" w:hAnsi="Open Sans" w:cs="Open Sans"/>
        </w:rPr>
      </w:pPr>
      <w:bookmarkStart w:id="583" w:name="_heading=h.qx8dhlvjx8jy" w:colFirst="0" w:colLast="0"/>
      <w:bookmarkEnd w:id="583"/>
      <w:r>
        <w:t>Like the VPAT</w:t>
      </w:r>
      <w:r>
        <w:rPr>
          <w:vertAlign w:val="superscript"/>
        </w:rPr>
        <w:t>®</w:t>
      </w:r>
      <w:r w:rsidR="001F11AE">
        <w:t xml:space="preserve">, </w:t>
      </w:r>
      <w:r>
        <w:t xml:space="preserve">the DAC is not a certification of compliance nor is it intended to be a pass/fail tool. The DAC is intended to provide an opportunity for the supplier or manufacturer to provide significant insight into the degree to which a product will be perceivable and usable by a person with vision, hearing, mobility, </w:t>
      </w:r>
      <w:r w:rsidR="001F11AE">
        <w:t>speech loss, or</w:t>
      </w:r>
      <w:r>
        <w:t xml:space="preserve"> cognitive challenges to the purchasing officer. Completing the form only attests to the degree to which it complies with the prescribed standards or guidelines.  The purchaser must evaluate the responses in the DAC and determine if the product as stated meets the accessibility needs of the organization or individuals. It is not a replacement for the next step which is compliance testing by the organization procuring the product or service and a review process by the final end user/users and stakeholders. In the compliance declaration a supplier and/or manufacturer must provide information about the degree of compliance with a standard or guideline, the testing process they used to confirm it and a list for any exceptions in regard to the accessibility of the product or service in very specific test conditions. For the later disclosure it will be up to the organization procuring the mobile device to ensure the exception will not materially affect the intended end user from completing the list of tasks they need to perform their job</w:t>
      </w:r>
      <w:r>
        <w:rPr>
          <w:rFonts w:ascii="Open Sans" w:eastAsia="Open Sans" w:hAnsi="Open Sans" w:cs="Open Sans"/>
        </w:rPr>
        <w:t>.</w:t>
      </w:r>
    </w:p>
    <w:p w14:paraId="00000BF6" w14:textId="77777777" w:rsidR="00137353" w:rsidRDefault="00137353" w:rsidP="003B3CA5">
      <w:pPr>
        <w:pStyle w:val="LO-normal"/>
        <w:suppressLineNumbers/>
      </w:pPr>
    </w:p>
    <w:p w14:paraId="00000BF7" w14:textId="77777777" w:rsidR="00137353" w:rsidRDefault="00382AD3" w:rsidP="009C58F7">
      <w:pPr>
        <w:pStyle w:val="Heading2"/>
      </w:pPr>
      <w:bookmarkStart w:id="584" w:name="_Toc621097853"/>
      <w:bookmarkStart w:id="585" w:name="_Toc107321204"/>
      <w:bookmarkStart w:id="586" w:name="_Toc116998759"/>
      <w:r>
        <w:t>Declaration of Accessibility Compliance (DAC) Form</w:t>
      </w:r>
      <w:bookmarkEnd w:id="584"/>
      <w:bookmarkEnd w:id="585"/>
      <w:bookmarkEnd w:id="586"/>
    </w:p>
    <w:p w14:paraId="00000BF8" w14:textId="77777777" w:rsidR="00137353" w:rsidRDefault="00137353" w:rsidP="003B3CA5">
      <w:pPr>
        <w:pStyle w:val="LO-normal"/>
        <w:suppressLineNumbers/>
      </w:pPr>
    </w:p>
    <w:tbl>
      <w:tblPr>
        <w:tblW w:w="5000" w:type="pct"/>
        <w:tblLook w:val="0000" w:firstRow="0" w:lastRow="0" w:firstColumn="0" w:lastColumn="0" w:noHBand="0" w:noVBand="0"/>
      </w:tblPr>
      <w:tblGrid>
        <w:gridCol w:w="3450"/>
        <w:gridCol w:w="5900"/>
      </w:tblGrid>
      <w:tr w:rsidR="00137353" w14:paraId="44AC7CCB" w14:textId="77777777" w:rsidTr="00287FB1">
        <w:tc>
          <w:tcPr>
            <w:tcW w:w="1845" w:type="pct"/>
            <w:tcBorders>
              <w:top w:val="single" w:sz="4" w:space="0" w:color="000000"/>
              <w:left w:val="single" w:sz="4" w:space="0" w:color="000000"/>
              <w:bottom w:val="single" w:sz="4" w:space="0" w:color="000000"/>
              <w:right w:val="single" w:sz="4" w:space="0" w:color="000000"/>
            </w:tcBorders>
          </w:tcPr>
          <w:p w14:paraId="00000BF9" w14:textId="77777777" w:rsidR="00137353" w:rsidRDefault="00382AD3" w:rsidP="00AA5B2D">
            <w:pPr>
              <w:pStyle w:val="LO-normal"/>
            </w:pPr>
            <w:r>
              <w:t>Name of Product/ Version</w:t>
            </w:r>
          </w:p>
          <w:p w14:paraId="00000BFA" w14:textId="77777777" w:rsidR="00137353" w:rsidRDefault="00137353" w:rsidP="00AA5B2D">
            <w:pPr>
              <w:pStyle w:val="LO-normal"/>
            </w:pPr>
          </w:p>
        </w:tc>
        <w:tc>
          <w:tcPr>
            <w:tcW w:w="3155" w:type="pct"/>
            <w:tcBorders>
              <w:top w:val="single" w:sz="4" w:space="0" w:color="000000"/>
              <w:left w:val="single" w:sz="4" w:space="0" w:color="000000"/>
              <w:bottom w:val="single" w:sz="4" w:space="0" w:color="000000"/>
              <w:right w:val="single" w:sz="4" w:space="0" w:color="000000"/>
            </w:tcBorders>
          </w:tcPr>
          <w:p w14:paraId="00000BFB" w14:textId="77777777" w:rsidR="00137353" w:rsidRDefault="00137353" w:rsidP="00AA5B2D">
            <w:pPr>
              <w:pStyle w:val="LO-normal"/>
            </w:pPr>
          </w:p>
        </w:tc>
      </w:tr>
      <w:tr w:rsidR="00137353" w14:paraId="283C4ED1" w14:textId="77777777" w:rsidTr="00287FB1">
        <w:tc>
          <w:tcPr>
            <w:tcW w:w="1845" w:type="pct"/>
            <w:tcBorders>
              <w:top w:val="single" w:sz="4" w:space="0" w:color="000000"/>
              <w:left w:val="single" w:sz="4" w:space="0" w:color="000000"/>
              <w:bottom w:val="single" w:sz="4" w:space="0" w:color="000000"/>
              <w:right w:val="single" w:sz="4" w:space="0" w:color="000000"/>
            </w:tcBorders>
          </w:tcPr>
          <w:p w14:paraId="00000BFC" w14:textId="77777777" w:rsidR="00137353" w:rsidRDefault="00382AD3" w:rsidP="00AA5B2D">
            <w:pPr>
              <w:pStyle w:val="LO-normal"/>
            </w:pPr>
            <w:r>
              <w:t>Product Description</w:t>
            </w:r>
          </w:p>
          <w:p w14:paraId="00000BFD" w14:textId="77777777" w:rsidR="00137353" w:rsidRDefault="00137353" w:rsidP="00AA5B2D">
            <w:pPr>
              <w:pStyle w:val="LO-normal"/>
            </w:pPr>
          </w:p>
        </w:tc>
        <w:tc>
          <w:tcPr>
            <w:tcW w:w="3155" w:type="pct"/>
            <w:tcBorders>
              <w:top w:val="single" w:sz="4" w:space="0" w:color="000000"/>
              <w:left w:val="single" w:sz="4" w:space="0" w:color="000000"/>
              <w:bottom w:val="single" w:sz="4" w:space="0" w:color="000000"/>
              <w:right w:val="single" w:sz="4" w:space="0" w:color="000000"/>
            </w:tcBorders>
          </w:tcPr>
          <w:p w14:paraId="00000BFE" w14:textId="77777777" w:rsidR="00137353" w:rsidRDefault="00137353" w:rsidP="00AA5B2D">
            <w:pPr>
              <w:pStyle w:val="LO-normal"/>
            </w:pPr>
          </w:p>
        </w:tc>
      </w:tr>
      <w:tr w:rsidR="00137353" w14:paraId="2CA85DF3" w14:textId="77777777" w:rsidTr="00287FB1">
        <w:tc>
          <w:tcPr>
            <w:tcW w:w="1845" w:type="pct"/>
            <w:tcBorders>
              <w:top w:val="single" w:sz="4" w:space="0" w:color="000000"/>
              <w:left w:val="single" w:sz="4" w:space="0" w:color="000000"/>
              <w:bottom w:val="single" w:sz="4" w:space="0" w:color="000000"/>
              <w:right w:val="single" w:sz="4" w:space="0" w:color="000000"/>
            </w:tcBorders>
          </w:tcPr>
          <w:p w14:paraId="00000BFF" w14:textId="77777777" w:rsidR="00137353" w:rsidRDefault="00382AD3" w:rsidP="00AA5B2D">
            <w:pPr>
              <w:pStyle w:val="LO-normal"/>
            </w:pPr>
            <w:r>
              <w:t>Report Creation Date</w:t>
            </w:r>
          </w:p>
          <w:p w14:paraId="00000C00" w14:textId="77777777" w:rsidR="00137353" w:rsidRDefault="00137353" w:rsidP="00AA5B2D">
            <w:pPr>
              <w:pStyle w:val="LO-normal"/>
            </w:pPr>
          </w:p>
        </w:tc>
        <w:tc>
          <w:tcPr>
            <w:tcW w:w="3155" w:type="pct"/>
            <w:tcBorders>
              <w:top w:val="single" w:sz="4" w:space="0" w:color="000000"/>
              <w:left w:val="single" w:sz="4" w:space="0" w:color="000000"/>
              <w:bottom w:val="single" w:sz="4" w:space="0" w:color="000000"/>
              <w:right w:val="single" w:sz="4" w:space="0" w:color="000000"/>
            </w:tcBorders>
          </w:tcPr>
          <w:p w14:paraId="00000C01" w14:textId="77777777" w:rsidR="00137353" w:rsidRDefault="00137353" w:rsidP="00AA5B2D">
            <w:pPr>
              <w:pStyle w:val="LO-normal"/>
            </w:pPr>
          </w:p>
        </w:tc>
      </w:tr>
      <w:tr w:rsidR="00137353" w14:paraId="52290BB1" w14:textId="77777777" w:rsidTr="00287FB1">
        <w:tc>
          <w:tcPr>
            <w:tcW w:w="1845" w:type="pct"/>
            <w:tcBorders>
              <w:top w:val="single" w:sz="4" w:space="0" w:color="000000"/>
              <w:left w:val="single" w:sz="4" w:space="0" w:color="000000"/>
              <w:bottom w:val="single" w:sz="4" w:space="0" w:color="000000"/>
              <w:right w:val="single" w:sz="4" w:space="0" w:color="000000"/>
            </w:tcBorders>
          </w:tcPr>
          <w:p w14:paraId="00000C02" w14:textId="77777777" w:rsidR="00137353" w:rsidRDefault="00382AD3" w:rsidP="00AA5B2D">
            <w:pPr>
              <w:pStyle w:val="LO-normal"/>
            </w:pPr>
            <w:r>
              <w:t>Contact Information</w:t>
            </w:r>
          </w:p>
          <w:p w14:paraId="00000C03" w14:textId="77777777" w:rsidR="00137353" w:rsidRDefault="00137353" w:rsidP="00AA5B2D">
            <w:pPr>
              <w:pStyle w:val="LO-normal"/>
            </w:pPr>
          </w:p>
        </w:tc>
        <w:tc>
          <w:tcPr>
            <w:tcW w:w="3155" w:type="pct"/>
            <w:tcBorders>
              <w:top w:val="single" w:sz="4" w:space="0" w:color="000000"/>
              <w:left w:val="single" w:sz="4" w:space="0" w:color="000000"/>
              <w:bottom w:val="single" w:sz="4" w:space="0" w:color="000000"/>
              <w:right w:val="single" w:sz="4" w:space="0" w:color="000000"/>
            </w:tcBorders>
          </w:tcPr>
          <w:p w14:paraId="00000C04" w14:textId="77777777" w:rsidR="00137353" w:rsidRDefault="00137353" w:rsidP="00AA5B2D">
            <w:pPr>
              <w:pStyle w:val="LO-normal"/>
            </w:pPr>
          </w:p>
        </w:tc>
      </w:tr>
    </w:tbl>
    <w:p w14:paraId="00000C05" w14:textId="77777777" w:rsidR="00137353" w:rsidRDefault="00137353" w:rsidP="003B3CA5">
      <w:pPr>
        <w:pStyle w:val="LO-normal"/>
        <w:suppressLineNumbers/>
      </w:pPr>
    </w:p>
    <w:p w14:paraId="00000C06" w14:textId="77777777" w:rsidR="00137353" w:rsidRDefault="00382AD3" w:rsidP="00AA5B2D">
      <w:pPr>
        <w:pStyle w:val="LO-normal"/>
      </w:pPr>
      <w:r>
        <w:t>Applicable Standards and Guidelines Used in Report</w:t>
      </w:r>
    </w:p>
    <w:tbl>
      <w:tblPr>
        <w:tblW w:w="5000" w:type="pct"/>
        <w:tblLook w:val="0000" w:firstRow="0" w:lastRow="0" w:firstColumn="0" w:lastColumn="0" w:noHBand="0" w:noVBand="0"/>
      </w:tblPr>
      <w:tblGrid>
        <w:gridCol w:w="4677"/>
        <w:gridCol w:w="4673"/>
      </w:tblGrid>
      <w:tr w:rsidR="00137353" w14:paraId="0BB26C08" w14:textId="77777777" w:rsidTr="5876791B">
        <w:tc>
          <w:tcPr>
            <w:tcW w:w="250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C07" w14:textId="77777777" w:rsidR="00137353" w:rsidRPr="00F36F62" w:rsidRDefault="00382AD3" w:rsidP="00AA5B2D">
            <w:pPr>
              <w:pStyle w:val="LO-normal"/>
              <w:rPr>
                <w:b/>
                <w:bCs/>
              </w:rPr>
            </w:pPr>
            <w:r w:rsidRPr="00F36F62">
              <w:rPr>
                <w:b/>
                <w:bCs/>
              </w:rPr>
              <w:t xml:space="preserve">Standards and Guidelines </w:t>
            </w:r>
          </w:p>
        </w:tc>
        <w:tc>
          <w:tcPr>
            <w:tcW w:w="249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C08" w14:textId="77777777" w:rsidR="00137353" w:rsidRPr="00F36F62" w:rsidRDefault="00382AD3" w:rsidP="00AA5B2D">
            <w:pPr>
              <w:pStyle w:val="LO-normal"/>
              <w:rPr>
                <w:b/>
                <w:bCs/>
              </w:rPr>
            </w:pPr>
            <w:r w:rsidRPr="00F36F62">
              <w:rPr>
                <w:b/>
                <w:bCs/>
              </w:rPr>
              <w:t>Notes</w:t>
            </w:r>
          </w:p>
        </w:tc>
      </w:tr>
      <w:tr w:rsidR="00137353" w14:paraId="56E72381" w14:textId="77777777" w:rsidTr="5876791B">
        <w:tc>
          <w:tcPr>
            <w:tcW w:w="250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C09" w14:textId="10165F2E" w:rsidR="00137353" w:rsidRDefault="00382AD3" w:rsidP="00AA5B2D">
            <w:pPr>
              <w:pStyle w:val="LO-normal"/>
            </w:pPr>
            <w:r>
              <w:t>EN 301 549 Accessibility requirements for ICT products and services -</w:t>
            </w:r>
          </w:p>
          <w:p w14:paraId="00000C0B" w14:textId="05FE61D2" w:rsidR="00137353" w:rsidRDefault="00382AD3" w:rsidP="00AA5B2D">
            <w:pPr>
              <w:pStyle w:val="LO-normal"/>
            </w:pPr>
            <w:r>
              <w:t>V3.2.1 (2021-03)</w:t>
            </w:r>
          </w:p>
        </w:tc>
        <w:tc>
          <w:tcPr>
            <w:tcW w:w="249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C0C" w14:textId="77777777" w:rsidR="00137353" w:rsidRDefault="00137353" w:rsidP="00AA5B2D">
            <w:pPr>
              <w:pStyle w:val="LO-normal"/>
            </w:pPr>
          </w:p>
        </w:tc>
      </w:tr>
      <w:tr w:rsidR="00137353" w14:paraId="7C49F955" w14:textId="77777777" w:rsidTr="5876791B">
        <w:tc>
          <w:tcPr>
            <w:tcW w:w="250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C0D" w14:textId="36120754" w:rsidR="00137353" w:rsidRDefault="00382AD3" w:rsidP="00AA5B2D">
            <w:pPr>
              <w:pStyle w:val="LO-normal"/>
            </w:pPr>
            <w:r>
              <w:t>Enhanced Mobility Device Framework Criteria (i</w:t>
            </w:r>
            <w:r w:rsidR="00F36F62">
              <w:t>.</w:t>
            </w:r>
            <w:r>
              <w:t>e.</w:t>
            </w:r>
            <w:r w:rsidR="00F36F62">
              <w:t>,</w:t>
            </w:r>
            <w:r>
              <w:t xml:space="preserve"> This document)</w:t>
            </w:r>
          </w:p>
        </w:tc>
        <w:tc>
          <w:tcPr>
            <w:tcW w:w="249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C0E" w14:textId="77777777" w:rsidR="00137353" w:rsidRDefault="00137353" w:rsidP="00AA5B2D">
            <w:pPr>
              <w:pStyle w:val="LO-normal"/>
            </w:pPr>
          </w:p>
        </w:tc>
      </w:tr>
      <w:tr w:rsidR="00137353" w14:paraId="3CEF1A2E" w14:textId="77777777" w:rsidTr="5876791B">
        <w:tc>
          <w:tcPr>
            <w:tcW w:w="250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C0F" w14:textId="77777777" w:rsidR="00137353" w:rsidRDefault="00382AD3" w:rsidP="00AA5B2D">
            <w:pPr>
              <w:pStyle w:val="LO-normal"/>
            </w:pPr>
            <w:r>
              <w:t>Web Content Accessibility Guidelines 2.1</w:t>
            </w:r>
          </w:p>
        </w:tc>
        <w:tc>
          <w:tcPr>
            <w:tcW w:w="249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C10" w14:textId="77777777" w:rsidR="00137353" w:rsidRDefault="00137353" w:rsidP="003B3CA5">
            <w:pPr>
              <w:pStyle w:val="LO-normal"/>
              <w:suppressLineNumbers/>
            </w:pPr>
          </w:p>
          <w:p w14:paraId="00000C11" w14:textId="77777777" w:rsidR="00137353" w:rsidRDefault="00137353" w:rsidP="00AA5B2D">
            <w:pPr>
              <w:pStyle w:val="LO-normal"/>
            </w:pPr>
          </w:p>
        </w:tc>
      </w:tr>
    </w:tbl>
    <w:p w14:paraId="00000C12" w14:textId="77777777" w:rsidR="00137353" w:rsidRPr="00DB2008" w:rsidRDefault="00382AD3" w:rsidP="00DB2008">
      <w:pPr>
        <w:pStyle w:val="Heading3"/>
      </w:pPr>
      <w:bookmarkStart w:id="587" w:name="_Toc1603445842"/>
      <w:bookmarkStart w:id="588" w:name="_Toc134328769"/>
      <w:bookmarkStart w:id="589" w:name="_Toc116998760"/>
      <w:r w:rsidRPr="00DB2008">
        <w:t>Terms</w:t>
      </w:r>
      <w:bookmarkEnd w:id="587"/>
      <w:bookmarkEnd w:id="588"/>
      <w:bookmarkEnd w:id="589"/>
    </w:p>
    <w:p w14:paraId="00000C13" w14:textId="77777777" w:rsidR="00137353" w:rsidRDefault="00382AD3" w:rsidP="00AA5B2D">
      <w:pPr>
        <w:pStyle w:val="LO-normal"/>
      </w:pPr>
      <w:r>
        <w:t>The terms used in the Conformance Level information are defined as follows:</w:t>
      </w:r>
    </w:p>
    <w:p w14:paraId="00000C14" w14:textId="5F90FE41" w:rsidR="00137353" w:rsidRDefault="35ACF071" w:rsidP="005D15E4">
      <w:pPr>
        <w:pStyle w:val="LO-normal"/>
        <w:numPr>
          <w:ilvl w:val="0"/>
          <w:numId w:val="27"/>
        </w:numPr>
      </w:pPr>
      <w:r w:rsidRPr="5876791B">
        <w:rPr>
          <w:b/>
          <w:bCs/>
        </w:rPr>
        <w:t>Pass</w:t>
      </w:r>
      <w:r w:rsidR="00382AD3">
        <w:t>: The functionality of the product has at least one method that meets the criterion without known defects or meets with equivalent facilitation.</w:t>
      </w:r>
    </w:p>
    <w:p w14:paraId="00000C16" w14:textId="738D85E3" w:rsidR="00137353" w:rsidRDefault="08F390FF" w:rsidP="005D15E4">
      <w:pPr>
        <w:pStyle w:val="LO-normal"/>
        <w:numPr>
          <w:ilvl w:val="0"/>
          <w:numId w:val="27"/>
        </w:numPr>
      </w:pPr>
      <w:r w:rsidRPr="5876791B">
        <w:rPr>
          <w:b/>
          <w:bCs/>
        </w:rPr>
        <w:t>Fail</w:t>
      </w:r>
      <w:r w:rsidR="00382AD3">
        <w:t>: The  product functionality does not meet the criterion.</w:t>
      </w:r>
    </w:p>
    <w:p w14:paraId="00000C17" w14:textId="77777777" w:rsidR="00137353" w:rsidRDefault="00382AD3" w:rsidP="005D15E4">
      <w:pPr>
        <w:pStyle w:val="LO-normal"/>
        <w:numPr>
          <w:ilvl w:val="0"/>
          <w:numId w:val="27"/>
        </w:numPr>
      </w:pPr>
      <w:r w:rsidRPr="5876791B">
        <w:rPr>
          <w:b/>
          <w:bCs/>
        </w:rPr>
        <w:t>Not Applicable</w:t>
      </w:r>
      <w:r>
        <w:t>: The criterion is not relevant to the product.</w:t>
      </w:r>
    </w:p>
    <w:p w14:paraId="0EC99C48" w14:textId="35F927AE" w:rsidR="003B3CA5" w:rsidRDefault="00382AD3" w:rsidP="005D15E4">
      <w:pPr>
        <w:pStyle w:val="LO-normal"/>
        <w:numPr>
          <w:ilvl w:val="0"/>
          <w:numId w:val="27"/>
        </w:numPr>
      </w:pPr>
      <w:r w:rsidRPr="5876791B">
        <w:rPr>
          <w:b/>
          <w:bCs/>
        </w:rPr>
        <w:t xml:space="preserve">Not </w:t>
      </w:r>
      <w:r w:rsidR="20931EE8" w:rsidRPr="5876791B">
        <w:rPr>
          <w:b/>
          <w:bCs/>
        </w:rPr>
        <w:t>Testable</w:t>
      </w:r>
      <w:r w:rsidRPr="5876791B">
        <w:rPr>
          <w:b/>
          <w:bCs/>
        </w:rPr>
        <w:t>:</w:t>
      </w:r>
      <w:r>
        <w:t xml:space="preserve"> The product </w:t>
      </w:r>
      <w:r w:rsidR="0B714F58">
        <w:t>cannot</w:t>
      </w:r>
      <w:r>
        <w:t xml:space="preserve"> be evaluated against the criterion.</w:t>
      </w:r>
    </w:p>
    <w:p w14:paraId="00000C19" w14:textId="3D4B5A07" w:rsidR="00137353" w:rsidRDefault="00137353" w:rsidP="003B3CA5">
      <w:pPr>
        <w:pStyle w:val="LO-normal"/>
        <w:suppressLineNumbers/>
      </w:pPr>
    </w:p>
    <w:p w14:paraId="00000C1A" w14:textId="3A2A1B31" w:rsidR="00137353" w:rsidRDefault="00382AD3" w:rsidP="009C58F7">
      <w:pPr>
        <w:pStyle w:val="Heading3"/>
      </w:pPr>
      <w:bookmarkStart w:id="590" w:name="_Toc189919426"/>
      <w:bookmarkStart w:id="591" w:name="_Toc2063659193"/>
      <w:bookmarkStart w:id="592" w:name="_Toc116998761"/>
      <w:r>
        <w:t xml:space="preserve">Primary Task List </w:t>
      </w:r>
      <w:r w:rsidR="003876EA">
        <w:t>P</w:t>
      </w:r>
      <w:r>
        <w:t>rovided by Procurement Agency</w:t>
      </w:r>
      <w:bookmarkEnd w:id="590"/>
      <w:bookmarkEnd w:id="591"/>
      <w:bookmarkEnd w:id="592"/>
    </w:p>
    <w:p w14:paraId="00000C1B" w14:textId="77777777" w:rsidR="00137353" w:rsidRDefault="00382AD3" w:rsidP="00AA5B2D">
      <w:pPr>
        <w:pStyle w:val="LO-normal"/>
      </w:pPr>
      <w:r>
        <w:t>Note: This is a sampling only of tasks. Each procuring agency will have task list that potentially extends beyond this primary list.</w:t>
      </w:r>
    </w:p>
    <w:p w14:paraId="00000C1C" w14:textId="77777777" w:rsidR="00137353" w:rsidRDefault="00137353" w:rsidP="003B3CA5">
      <w:pPr>
        <w:pStyle w:val="LO-normal"/>
        <w:suppressLineNumbers/>
      </w:pPr>
    </w:p>
    <w:tbl>
      <w:tblPr>
        <w:tblW w:w="5000" w:type="pct"/>
        <w:tblLook w:val="0020" w:firstRow="1" w:lastRow="0" w:firstColumn="0" w:lastColumn="0" w:noHBand="0" w:noVBand="0"/>
      </w:tblPr>
      <w:tblGrid>
        <w:gridCol w:w="703"/>
        <w:gridCol w:w="8647"/>
      </w:tblGrid>
      <w:tr w:rsidR="00137353" w14:paraId="3BCC2A8E" w14:textId="77777777" w:rsidTr="00D72636">
        <w:trPr>
          <w:tblHeader/>
        </w:trPr>
        <w:tc>
          <w:tcPr>
            <w:tcW w:w="376" w:type="pct"/>
            <w:tcBorders>
              <w:top w:val="single" w:sz="4" w:space="0" w:color="000000"/>
              <w:left w:val="single" w:sz="4" w:space="0" w:color="000000"/>
              <w:bottom w:val="single" w:sz="4" w:space="0" w:color="000000"/>
              <w:right w:val="single" w:sz="4" w:space="0" w:color="000000"/>
            </w:tcBorders>
          </w:tcPr>
          <w:p w14:paraId="00000C1D" w14:textId="77777777" w:rsidR="00137353" w:rsidRPr="00DB2008" w:rsidRDefault="00382AD3" w:rsidP="00AA5B2D">
            <w:pPr>
              <w:pStyle w:val="LO-normal"/>
              <w:rPr>
                <w:b/>
                <w:bCs/>
              </w:rPr>
            </w:pPr>
            <w:r w:rsidRPr="00DB2008">
              <w:rPr>
                <w:b/>
                <w:bCs/>
              </w:rPr>
              <w:t>#</w:t>
            </w:r>
          </w:p>
        </w:tc>
        <w:tc>
          <w:tcPr>
            <w:tcW w:w="4624" w:type="pct"/>
            <w:tcBorders>
              <w:top w:val="single" w:sz="4" w:space="0" w:color="000000"/>
              <w:left w:val="single" w:sz="4" w:space="0" w:color="000000"/>
              <w:bottom w:val="single" w:sz="4" w:space="0" w:color="000000"/>
              <w:right w:val="single" w:sz="4" w:space="0" w:color="000000"/>
            </w:tcBorders>
          </w:tcPr>
          <w:p w14:paraId="00000C1E" w14:textId="77777777" w:rsidR="00137353" w:rsidRPr="00DB2008" w:rsidRDefault="00382AD3" w:rsidP="00AA5B2D">
            <w:pPr>
              <w:pStyle w:val="LO-normal"/>
              <w:rPr>
                <w:b/>
                <w:bCs/>
              </w:rPr>
            </w:pPr>
            <w:r w:rsidRPr="00DB2008">
              <w:rPr>
                <w:b/>
                <w:bCs/>
              </w:rPr>
              <w:t>Primary Task</w:t>
            </w:r>
          </w:p>
        </w:tc>
      </w:tr>
      <w:tr w:rsidR="00137353" w14:paraId="22896D3E"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1F" w14:textId="77777777" w:rsidR="00137353" w:rsidRDefault="00382AD3" w:rsidP="00AA5B2D">
            <w:pPr>
              <w:pStyle w:val="LO-normal"/>
            </w:pPr>
            <w:r>
              <w:t>1</w:t>
            </w:r>
          </w:p>
        </w:tc>
        <w:tc>
          <w:tcPr>
            <w:tcW w:w="4624" w:type="pct"/>
            <w:tcBorders>
              <w:top w:val="single" w:sz="4" w:space="0" w:color="000000"/>
              <w:left w:val="single" w:sz="4" w:space="0" w:color="000000"/>
              <w:bottom w:val="single" w:sz="4" w:space="0" w:color="000000"/>
              <w:right w:val="single" w:sz="4" w:space="0" w:color="000000"/>
            </w:tcBorders>
          </w:tcPr>
          <w:p w14:paraId="00000C20" w14:textId="77777777" w:rsidR="00137353" w:rsidRDefault="00382AD3" w:rsidP="00AA5B2D">
            <w:pPr>
              <w:pStyle w:val="LO-normal"/>
            </w:pPr>
            <w:r>
              <w:t>Reading the instructions on how to use the device that comes with the device packaging or is available from an online source</w:t>
            </w:r>
          </w:p>
        </w:tc>
      </w:tr>
      <w:tr w:rsidR="00137353" w14:paraId="0D30AD55"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21" w14:textId="77777777" w:rsidR="00137353" w:rsidRDefault="00382AD3" w:rsidP="00AA5B2D">
            <w:pPr>
              <w:pStyle w:val="LO-normal"/>
            </w:pPr>
            <w:r>
              <w:t>2</w:t>
            </w:r>
          </w:p>
        </w:tc>
        <w:tc>
          <w:tcPr>
            <w:tcW w:w="4624" w:type="pct"/>
            <w:tcBorders>
              <w:top w:val="single" w:sz="4" w:space="0" w:color="000000"/>
              <w:left w:val="single" w:sz="4" w:space="0" w:color="000000"/>
              <w:bottom w:val="single" w:sz="4" w:space="0" w:color="000000"/>
              <w:right w:val="single" w:sz="4" w:space="0" w:color="000000"/>
            </w:tcBorders>
          </w:tcPr>
          <w:p w14:paraId="00000C22" w14:textId="77777777" w:rsidR="00137353" w:rsidRDefault="00382AD3" w:rsidP="00AA5B2D">
            <w:pPr>
              <w:pStyle w:val="LO-normal"/>
            </w:pPr>
            <w:r>
              <w:t>Setting up the device for the first time</w:t>
            </w:r>
          </w:p>
        </w:tc>
      </w:tr>
      <w:tr w:rsidR="00137353" w14:paraId="1F764623"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23" w14:textId="77777777" w:rsidR="00137353" w:rsidRDefault="00382AD3" w:rsidP="00AA5B2D">
            <w:pPr>
              <w:pStyle w:val="LO-normal"/>
            </w:pPr>
            <w:r>
              <w:t>3</w:t>
            </w:r>
          </w:p>
        </w:tc>
        <w:tc>
          <w:tcPr>
            <w:tcW w:w="4624" w:type="pct"/>
            <w:tcBorders>
              <w:top w:val="single" w:sz="4" w:space="0" w:color="000000"/>
              <w:left w:val="single" w:sz="4" w:space="0" w:color="000000"/>
              <w:bottom w:val="single" w:sz="4" w:space="0" w:color="000000"/>
              <w:right w:val="single" w:sz="4" w:space="0" w:color="000000"/>
            </w:tcBorders>
          </w:tcPr>
          <w:p w14:paraId="00000C24" w14:textId="77777777" w:rsidR="00137353" w:rsidRDefault="00382AD3" w:rsidP="00AA5B2D">
            <w:pPr>
              <w:pStyle w:val="LO-normal"/>
            </w:pPr>
            <w:r>
              <w:t>Making and terminating a communications session (phone calls, videos call or text message session) </w:t>
            </w:r>
          </w:p>
        </w:tc>
      </w:tr>
      <w:tr w:rsidR="00137353" w14:paraId="176D5F4B"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25" w14:textId="77777777" w:rsidR="00137353" w:rsidRDefault="00382AD3" w:rsidP="00AA5B2D">
            <w:pPr>
              <w:pStyle w:val="LO-normal"/>
            </w:pPr>
            <w:r>
              <w:t>4</w:t>
            </w:r>
          </w:p>
        </w:tc>
        <w:tc>
          <w:tcPr>
            <w:tcW w:w="4624" w:type="pct"/>
            <w:tcBorders>
              <w:top w:val="single" w:sz="4" w:space="0" w:color="000000"/>
              <w:left w:val="single" w:sz="4" w:space="0" w:color="000000"/>
              <w:bottom w:val="single" w:sz="4" w:space="0" w:color="000000"/>
              <w:right w:val="single" w:sz="4" w:space="0" w:color="000000"/>
            </w:tcBorders>
          </w:tcPr>
          <w:p w14:paraId="00000C26" w14:textId="77777777" w:rsidR="00137353" w:rsidRDefault="00382AD3" w:rsidP="00AA5B2D">
            <w:pPr>
              <w:pStyle w:val="LO-normal"/>
            </w:pPr>
            <w:r>
              <w:t>Receiving communication session (phone calls, videos call or text message session) </w:t>
            </w:r>
          </w:p>
        </w:tc>
      </w:tr>
      <w:tr w:rsidR="00137353" w14:paraId="59ED8B06"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27" w14:textId="77777777" w:rsidR="00137353" w:rsidRDefault="00382AD3" w:rsidP="00AA5B2D">
            <w:pPr>
              <w:pStyle w:val="LO-normal"/>
            </w:pPr>
            <w:r>
              <w:t>5</w:t>
            </w:r>
          </w:p>
        </w:tc>
        <w:tc>
          <w:tcPr>
            <w:tcW w:w="4624" w:type="pct"/>
            <w:tcBorders>
              <w:top w:val="single" w:sz="4" w:space="0" w:color="000000"/>
              <w:left w:val="single" w:sz="4" w:space="0" w:color="000000"/>
              <w:bottom w:val="single" w:sz="4" w:space="0" w:color="000000"/>
              <w:right w:val="single" w:sz="4" w:space="0" w:color="000000"/>
            </w:tcBorders>
          </w:tcPr>
          <w:p w14:paraId="00000C28" w14:textId="77777777" w:rsidR="00137353" w:rsidRDefault="00382AD3" w:rsidP="00AA5B2D">
            <w:pPr>
              <w:pStyle w:val="LO-normal"/>
            </w:pPr>
            <w:r>
              <w:t>Sending text messages to a person in their contact list and to a specific phone number</w:t>
            </w:r>
          </w:p>
        </w:tc>
      </w:tr>
      <w:tr w:rsidR="00137353" w14:paraId="08FB49AA"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29" w14:textId="77777777" w:rsidR="00137353" w:rsidRDefault="00382AD3" w:rsidP="00AA5B2D">
            <w:pPr>
              <w:pStyle w:val="LO-normal"/>
            </w:pPr>
            <w:r>
              <w:t>6</w:t>
            </w:r>
          </w:p>
        </w:tc>
        <w:tc>
          <w:tcPr>
            <w:tcW w:w="4624" w:type="pct"/>
            <w:tcBorders>
              <w:top w:val="single" w:sz="4" w:space="0" w:color="000000"/>
              <w:left w:val="single" w:sz="4" w:space="0" w:color="000000"/>
              <w:bottom w:val="single" w:sz="4" w:space="0" w:color="000000"/>
              <w:right w:val="single" w:sz="4" w:space="0" w:color="000000"/>
            </w:tcBorders>
          </w:tcPr>
          <w:p w14:paraId="00000C2A" w14:textId="77777777" w:rsidR="00137353" w:rsidRDefault="00382AD3" w:rsidP="00AA5B2D">
            <w:pPr>
              <w:pStyle w:val="LO-normal"/>
            </w:pPr>
            <w:r>
              <w:t>Receiving text messages</w:t>
            </w:r>
          </w:p>
        </w:tc>
      </w:tr>
      <w:tr w:rsidR="00137353" w14:paraId="2B45A220"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2B" w14:textId="77777777" w:rsidR="00137353" w:rsidRDefault="00382AD3" w:rsidP="00AA5B2D">
            <w:pPr>
              <w:pStyle w:val="LO-normal"/>
            </w:pPr>
            <w:r>
              <w:t>7</w:t>
            </w:r>
          </w:p>
        </w:tc>
        <w:tc>
          <w:tcPr>
            <w:tcW w:w="4624" w:type="pct"/>
            <w:tcBorders>
              <w:top w:val="single" w:sz="4" w:space="0" w:color="000000"/>
              <w:left w:val="single" w:sz="4" w:space="0" w:color="000000"/>
              <w:bottom w:val="single" w:sz="4" w:space="0" w:color="000000"/>
              <w:right w:val="single" w:sz="4" w:space="0" w:color="000000"/>
            </w:tcBorders>
          </w:tcPr>
          <w:p w14:paraId="00000C2C" w14:textId="77777777" w:rsidR="00137353" w:rsidRDefault="00382AD3" w:rsidP="00AA5B2D">
            <w:pPr>
              <w:pStyle w:val="LO-normal"/>
            </w:pPr>
            <w:r>
              <w:t>Send and Receiving email using an app </w:t>
            </w:r>
          </w:p>
        </w:tc>
      </w:tr>
      <w:tr w:rsidR="00137353" w14:paraId="29697547"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2D" w14:textId="77777777" w:rsidR="00137353" w:rsidRDefault="00382AD3" w:rsidP="00AA5B2D">
            <w:pPr>
              <w:pStyle w:val="LO-normal"/>
            </w:pPr>
            <w:r>
              <w:t>8</w:t>
            </w:r>
          </w:p>
        </w:tc>
        <w:tc>
          <w:tcPr>
            <w:tcW w:w="4624" w:type="pct"/>
            <w:tcBorders>
              <w:top w:val="single" w:sz="4" w:space="0" w:color="000000"/>
              <w:left w:val="single" w:sz="4" w:space="0" w:color="000000"/>
              <w:bottom w:val="single" w:sz="4" w:space="0" w:color="000000"/>
              <w:right w:val="single" w:sz="4" w:space="0" w:color="000000"/>
            </w:tcBorders>
          </w:tcPr>
          <w:p w14:paraId="00000C2E" w14:textId="77777777" w:rsidR="00137353" w:rsidRDefault="00382AD3" w:rsidP="00AA5B2D">
            <w:pPr>
              <w:pStyle w:val="LO-normal"/>
            </w:pPr>
            <w:r>
              <w:t>Using a web browser to navigate to a URL, scroll to the end of the URL, interact with the controls on the webpage, enter text in the edit controls on that webpage and the browser controls (reload, forward and back, menu for browser).</w:t>
            </w:r>
          </w:p>
          <w:p w14:paraId="00000C2F" w14:textId="77777777" w:rsidR="00137353" w:rsidRDefault="00382AD3" w:rsidP="00AA5B2D">
            <w:pPr>
              <w:pStyle w:val="LO-normal"/>
            </w:pPr>
            <w:r>
              <w:t>Sample test URL:</w:t>
            </w:r>
          </w:p>
        </w:tc>
      </w:tr>
      <w:tr w:rsidR="00137353" w14:paraId="4DC4DB7D"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30" w14:textId="77777777" w:rsidR="00137353" w:rsidRDefault="00382AD3" w:rsidP="00AA5B2D">
            <w:pPr>
              <w:pStyle w:val="LO-normal"/>
            </w:pPr>
            <w:r>
              <w:t>9</w:t>
            </w:r>
          </w:p>
        </w:tc>
        <w:tc>
          <w:tcPr>
            <w:tcW w:w="4624" w:type="pct"/>
            <w:tcBorders>
              <w:top w:val="single" w:sz="4" w:space="0" w:color="000000"/>
              <w:left w:val="single" w:sz="4" w:space="0" w:color="000000"/>
              <w:bottom w:val="single" w:sz="4" w:space="0" w:color="000000"/>
              <w:right w:val="single" w:sz="4" w:space="0" w:color="000000"/>
            </w:tcBorders>
          </w:tcPr>
          <w:p w14:paraId="00000C31" w14:textId="77777777" w:rsidR="00137353" w:rsidRDefault="00382AD3" w:rsidP="00AA5B2D">
            <w:pPr>
              <w:pStyle w:val="LO-normal"/>
            </w:pPr>
            <w:r>
              <w:t>Using a calendar including entering a new appointment for a date one month in the future and looking up an appointment already scheduled for this week.</w:t>
            </w:r>
          </w:p>
        </w:tc>
      </w:tr>
      <w:tr w:rsidR="00137353" w14:paraId="14253B2E"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32" w14:textId="77777777" w:rsidR="00137353" w:rsidRDefault="00382AD3" w:rsidP="00AA5B2D">
            <w:pPr>
              <w:pStyle w:val="LO-normal"/>
            </w:pPr>
            <w:r>
              <w:t>10</w:t>
            </w:r>
          </w:p>
        </w:tc>
        <w:tc>
          <w:tcPr>
            <w:tcW w:w="4624" w:type="pct"/>
            <w:tcBorders>
              <w:top w:val="single" w:sz="4" w:space="0" w:color="000000"/>
              <w:left w:val="single" w:sz="4" w:space="0" w:color="000000"/>
              <w:bottom w:val="single" w:sz="4" w:space="0" w:color="000000"/>
              <w:right w:val="single" w:sz="4" w:space="0" w:color="000000"/>
            </w:tcBorders>
          </w:tcPr>
          <w:p w14:paraId="00000C33" w14:textId="77777777" w:rsidR="00137353" w:rsidRDefault="00382AD3" w:rsidP="00AA5B2D">
            <w:pPr>
              <w:pStyle w:val="LO-normal"/>
            </w:pPr>
            <w:r>
              <w:t>Taking pictures/video and save it to the mobile device</w:t>
            </w:r>
          </w:p>
        </w:tc>
      </w:tr>
      <w:tr w:rsidR="00137353" w14:paraId="735C1558"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34" w14:textId="77777777" w:rsidR="00137353" w:rsidRDefault="00382AD3" w:rsidP="00AA5B2D">
            <w:pPr>
              <w:pStyle w:val="LO-normal"/>
            </w:pPr>
            <w:r>
              <w:t>11</w:t>
            </w:r>
          </w:p>
        </w:tc>
        <w:tc>
          <w:tcPr>
            <w:tcW w:w="4624" w:type="pct"/>
            <w:tcBorders>
              <w:top w:val="single" w:sz="4" w:space="0" w:color="000000"/>
              <w:left w:val="single" w:sz="4" w:space="0" w:color="000000"/>
              <w:bottom w:val="single" w:sz="4" w:space="0" w:color="000000"/>
              <w:right w:val="single" w:sz="4" w:space="0" w:color="000000"/>
            </w:tcBorders>
          </w:tcPr>
          <w:p w14:paraId="00000C35" w14:textId="77777777" w:rsidR="00137353" w:rsidRDefault="00382AD3" w:rsidP="00AA5B2D">
            <w:pPr>
              <w:pStyle w:val="LO-normal"/>
            </w:pPr>
            <w:r>
              <w:t>Watching videos or listening to music including changing volume (to be discuss App or web based??? Caption configurable ?????)</w:t>
            </w:r>
          </w:p>
        </w:tc>
      </w:tr>
      <w:tr w:rsidR="00137353" w14:paraId="2EABD5AB"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36" w14:textId="77777777" w:rsidR="00137353" w:rsidRDefault="00382AD3" w:rsidP="00AA5B2D">
            <w:pPr>
              <w:pStyle w:val="LO-normal"/>
            </w:pPr>
            <w:r>
              <w:t>12</w:t>
            </w:r>
          </w:p>
        </w:tc>
        <w:tc>
          <w:tcPr>
            <w:tcW w:w="4624" w:type="pct"/>
            <w:tcBorders>
              <w:top w:val="single" w:sz="4" w:space="0" w:color="000000"/>
              <w:left w:val="single" w:sz="4" w:space="0" w:color="000000"/>
              <w:bottom w:val="single" w:sz="4" w:space="0" w:color="000000"/>
              <w:right w:val="single" w:sz="4" w:space="0" w:color="000000"/>
            </w:tcBorders>
          </w:tcPr>
          <w:p w14:paraId="00000C37" w14:textId="77777777" w:rsidR="00137353" w:rsidRDefault="00382AD3" w:rsidP="00AA5B2D">
            <w:pPr>
              <w:pStyle w:val="LO-normal"/>
            </w:pPr>
            <w:r>
              <w:t>Complete a video call or meeting (FaceTime, no equivalent in Android that is shipped with phone - Duo).</w:t>
            </w:r>
          </w:p>
        </w:tc>
      </w:tr>
      <w:tr w:rsidR="00137353" w14:paraId="1130CEFA"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38" w14:textId="77777777" w:rsidR="00137353" w:rsidRDefault="00382AD3" w:rsidP="00AA5B2D">
            <w:pPr>
              <w:pStyle w:val="LO-normal"/>
            </w:pPr>
            <w:r>
              <w:t>13</w:t>
            </w:r>
          </w:p>
        </w:tc>
        <w:tc>
          <w:tcPr>
            <w:tcW w:w="4624" w:type="pct"/>
            <w:tcBorders>
              <w:top w:val="single" w:sz="4" w:space="0" w:color="000000"/>
              <w:left w:val="single" w:sz="4" w:space="0" w:color="000000"/>
              <w:bottom w:val="single" w:sz="4" w:space="0" w:color="000000"/>
              <w:right w:val="single" w:sz="4" w:space="0" w:color="000000"/>
            </w:tcBorders>
          </w:tcPr>
          <w:p w14:paraId="00000C39" w14:textId="77777777" w:rsidR="00137353" w:rsidRDefault="00382AD3" w:rsidP="00AA5B2D">
            <w:pPr>
              <w:pStyle w:val="LO-normal"/>
            </w:pPr>
            <w:r>
              <w:t>Receive low battery notification</w:t>
            </w:r>
          </w:p>
        </w:tc>
      </w:tr>
      <w:tr w:rsidR="00137353" w14:paraId="1880F5BC"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3A" w14:textId="77777777" w:rsidR="00137353" w:rsidRDefault="00382AD3" w:rsidP="00AA5B2D">
            <w:pPr>
              <w:pStyle w:val="LO-normal"/>
            </w:pPr>
            <w:r>
              <w:t>14</w:t>
            </w:r>
          </w:p>
        </w:tc>
        <w:tc>
          <w:tcPr>
            <w:tcW w:w="4624" w:type="pct"/>
            <w:tcBorders>
              <w:top w:val="single" w:sz="4" w:space="0" w:color="000000"/>
              <w:left w:val="single" w:sz="4" w:space="0" w:color="000000"/>
              <w:bottom w:val="single" w:sz="4" w:space="0" w:color="000000"/>
              <w:right w:val="single" w:sz="4" w:space="0" w:color="000000"/>
            </w:tcBorders>
          </w:tcPr>
          <w:p w14:paraId="00000C3B" w14:textId="77777777" w:rsidR="00137353" w:rsidRDefault="00382AD3" w:rsidP="00AA5B2D">
            <w:pPr>
              <w:pStyle w:val="LO-normal"/>
            </w:pPr>
            <w:r>
              <w:t xml:space="preserve">Change setting one the mobile device such as display brighten, default font size </w:t>
            </w:r>
          </w:p>
        </w:tc>
      </w:tr>
      <w:tr w:rsidR="00137353" w14:paraId="265FE785"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3C" w14:textId="77777777" w:rsidR="00137353" w:rsidRDefault="00382AD3" w:rsidP="00AA5B2D">
            <w:pPr>
              <w:pStyle w:val="LO-normal"/>
            </w:pPr>
            <w:r>
              <w:t>15</w:t>
            </w:r>
          </w:p>
        </w:tc>
        <w:tc>
          <w:tcPr>
            <w:tcW w:w="4624" w:type="pct"/>
            <w:tcBorders>
              <w:top w:val="single" w:sz="4" w:space="0" w:color="000000"/>
              <w:left w:val="single" w:sz="4" w:space="0" w:color="000000"/>
              <w:bottom w:val="single" w:sz="4" w:space="0" w:color="000000"/>
              <w:right w:val="single" w:sz="4" w:space="0" w:color="000000"/>
            </w:tcBorders>
          </w:tcPr>
          <w:p w14:paraId="00000C3D" w14:textId="77777777" w:rsidR="00137353" w:rsidRDefault="00382AD3" w:rsidP="00AA5B2D">
            <w:pPr>
              <w:pStyle w:val="LO-normal"/>
            </w:pPr>
            <w:r>
              <w:t>Turn on the power to the phone</w:t>
            </w:r>
          </w:p>
        </w:tc>
      </w:tr>
      <w:tr w:rsidR="00137353" w14:paraId="484191F6"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3E" w14:textId="77777777" w:rsidR="00137353" w:rsidRDefault="00382AD3" w:rsidP="00AA5B2D">
            <w:pPr>
              <w:pStyle w:val="LO-normal"/>
            </w:pPr>
            <w:r>
              <w:t>16</w:t>
            </w:r>
          </w:p>
        </w:tc>
        <w:tc>
          <w:tcPr>
            <w:tcW w:w="4624" w:type="pct"/>
            <w:tcBorders>
              <w:top w:val="single" w:sz="4" w:space="0" w:color="000000"/>
              <w:left w:val="single" w:sz="4" w:space="0" w:color="000000"/>
              <w:bottom w:val="single" w:sz="4" w:space="0" w:color="000000"/>
              <w:right w:val="single" w:sz="4" w:space="0" w:color="000000"/>
            </w:tcBorders>
          </w:tcPr>
          <w:p w14:paraId="00000C3F" w14:textId="77777777" w:rsidR="00137353" w:rsidRDefault="00382AD3" w:rsidP="00AA5B2D">
            <w:pPr>
              <w:pStyle w:val="LO-normal"/>
            </w:pPr>
            <w:r>
              <w:t>Turn off the power to the phone</w:t>
            </w:r>
          </w:p>
        </w:tc>
      </w:tr>
      <w:tr w:rsidR="00137353" w14:paraId="1689707F"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40" w14:textId="77777777" w:rsidR="00137353" w:rsidRDefault="00382AD3" w:rsidP="00AA5B2D">
            <w:pPr>
              <w:pStyle w:val="LO-normal"/>
            </w:pPr>
            <w:r>
              <w:t>17</w:t>
            </w:r>
          </w:p>
        </w:tc>
        <w:tc>
          <w:tcPr>
            <w:tcW w:w="4624" w:type="pct"/>
            <w:tcBorders>
              <w:top w:val="single" w:sz="4" w:space="0" w:color="000000"/>
              <w:left w:val="single" w:sz="4" w:space="0" w:color="000000"/>
              <w:bottom w:val="single" w:sz="4" w:space="0" w:color="000000"/>
              <w:right w:val="single" w:sz="4" w:space="0" w:color="000000"/>
            </w:tcBorders>
          </w:tcPr>
          <w:p w14:paraId="00000C41" w14:textId="77777777" w:rsidR="00137353" w:rsidRDefault="00382AD3" w:rsidP="00AA5B2D">
            <w:pPr>
              <w:pStyle w:val="LO-normal"/>
            </w:pPr>
            <w:r>
              <w:t>Turn volume up</w:t>
            </w:r>
          </w:p>
        </w:tc>
      </w:tr>
      <w:tr w:rsidR="00137353" w14:paraId="31AD81B8"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42" w14:textId="77777777" w:rsidR="00137353" w:rsidRDefault="00382AD3" w:rsidP="00AA5B2D">
            <w:pPr>
              <w:pStyle w:val="LO-normal"/>
            </w:pPr>
            <w:r>
              <w:t xml:space="preserve">18 </w:t>
            </w:r>
          </w:p>
        </w:tc>
        <w:tc>
          <w:tcPr>
            <w:tcW w:w="4624" w:type="pct"/>
            <w:tcBorders>
              <w:top w:val="single" w:sz="4" w:space="0" w:color="000000"/>
              <w:left w:val="single" w:sz="4" w:space="0" w:color="000000"/>
              <w:bottom w:val="single" w:sz="4" w:space="0" w:color="000000"/>
              <w:right w:val="single" w:sz="4" w:space="0" w:color="000000"/>
            </w:tcBorders>
          </w:tcPr>
          <w:p w14:paraId="00000C43" w14:textId="77777777" w:rsidR="00137353" w:rsidRDefault="00382AD3" w:rsidP="00AA5B2D">
            <w:pPr>
              <w:pStyle w:val="LO-normal"/>
            </w:pPr>
            <w:r>
              <w:t>Turn volume down</w:t>
            </w:r>
          </w:p>
        </w:tc>
      </w:tr>
      <w:tr w:rsidR="00137353" w14:paraId="6856318E"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44" w14:textId="77777777" w:rsidR="00137353" w:rsidRDefault="00382AD3" w:rsidP="00AA5B2D">
            <w:pPr>
              <w:pStyle w:val="LO-normal"/>
            </w:pPr>
            <w:r>
              <w:t>19</w:t>
            </w:r>
          </w:p>
        </w:tc>
        <w:tc>
          <w:tcPr>
            <w:tcW w:w="4624" w:type="pct"/>
            <w:tcBorders>
              <w:top w:val="single" w:sz="4" w:space="0" w:color="000000"/>
              <w:left w:val="single" w:sz="4" w:space="0" w:color="000000"/>
              <w:bottom w:val="single" w:sz="4" w:space="0" w:color="000000"/>
              <w:right w:val="single" w:sz="4" w:space="0" w:color="000000"/>
            </w:tcBorders>
          </w:tcPr>
          <w:p w14:paraId="00000C45" w14:textId="77777777" w:rsidR="00137353" w:rsidRDefault="00382AD3" w:rsidP="00AA5B2D">
            <w:pPr>
              <w:pStyle w:val="LO-normal"/>
            </w:pPr>
            <w:r>
              <w:t>Charge the mobile device</w:t>
            </w:r>
          </w:p>
        </w:tc>
      </w:tr>
    </w:tbl>
    <w:p w14:paraId="00000C46" w14:textId="77777777" w:rsidR="00137353" w:rsidRDefault="00137353" w:rsidP="003B3CA5">
      <w:pPr>
        <w:pStyle w:val="LO-normal"/>
        <w:suppressLineNumbers/>
      </w:pPr>
    </w:p>
    <w:p w14:paraId="00000C47" w14:textId="77777777" w:rsidR="00137353" w:rsidRDefault="00382AD3" w:rsidP="009C58F7">
      <w:pPr>
        <w:pStyle w:val="Heading2"/>
      </w:pPr>
      <w:bookmarkStart w:id="593" w:name="_Toc1024809149"/>
      <w:bookmarkStart w:id="594" w:name="_Toc1558466293"/>
      <w:bookmarkStart w:id="595" w:name="_Toc116998762"/>
      <w:r>
        <w:t>EN 301 549 Conformance Report</w:t>
      </w:r>
      <w:bookmarkEnd w:id="593"/>
      <w:bookmarkEnd w:id="594"/>
      <w:bookmarkEnd w:id="595"/>
    </w:p>
    <w:p w14:paraId="00000C48" w14:textId="2DA8646C" w:rsidR="00137353" w:rsidRDefault="00382AD3" w:rsidP="00AA5B2D">
      <w:pPr>
        <w:pStyle w:val="LO-normal"/>
        <w:rPr>
          <w:u w:val="single"/>
        </w:rPr>
      </w:pPr>
      <w:r>
        <w:t>The following specifications from the EN 301 549 standard are used to define the accessibility of mobile device in a checklist format. Note that the specifications do not necessarily guarantee a specific set of solutions will be available on a specific mobile device nor that the solutions that are available will allow a person to complete the list of primary tasks outlined above. Refer to the section on Best Practices in the template for further requirements that reference the Primary Task List.</w:t>
      </w:r>
    </w:p>
    <w:p w14:paraId="00000C49" w14:textId="77777777" w:rsidR="00137353" w:rsidRDefault="00382AD3" w:rsidP="00AA5B2D">
      <w:pPr>
        <w:pStyle w:val="LO-normal"/>
      </w:pPr>
      <w:r>
        <w:t>Chapter 4: Functional Performance Statements (FPS)</w:t>
      </w:r>
    </w:p>
    <w:p w14:paraId="00000C4A" w14:textId="77777777" w:rsidR="00137353" w:rsidRDefault="00382AD3" w:rsidP="00AA5B2D">
      <w:pPr>
        <w:pStyle w:val="LO-normal"/>
      </w:pPr>
      <w:r>
        <w:t>Notes:</w:t>
      </w:r>
    </w:p>
    <w:p w14:paraId="00000C4B" w14:textId="77777777" w:rsidR="00137353" w:rsidRDefault="00137353" w:rsidP="003B3CA5">
      <w:pPr>
        <w:pStyle w:val="LO-normal"/>
        <w:suppressLineNumbers/>
      </w:pPr>
    </w:p>
    <w:tbl>
      <w:tblPr>
        <w:tblW w:w="5000" w:type="pct"/>
        <w:tblLook w:val="0020" w:firstRow="1" w:lastRow="0" w:firstColumn="0" w:lastColumn="0" w:noHBand="0" w:noVBand="0"/>
      </w:tblPr>
      <w:tblGrid>
        <w:gridCol w:w="3118"/>
        <w:gridCol w:w="3117"/>
        <w:gridCol w:w="3115"/>
      </w:tblGrid>
      <w:tr w:rsidR="00137353" w14:paraId="4DB7F9E3" w14:textId="77777777" w:rsidTr="00575050">
        <w:trPr>
          <w:tblHeader/>
        </w:trPr>
        <w:tc>
          <w:tcPr>
            <w:tcW w:w="1667" w:type="pct"/>
            <w:tcBorders>
              <w:top w:val="single" w:sz="4" w:space="0" w:color="000000"/>
              <w:left w:val="single" w:sz="4" w:space="0" w:color="000000"/>
              <w:bottom w:val="single" w:sz="4" w:space="0" w:color="000000"/>
              <w:right w:val="single" w:sz="4" w:space="0" w:color="000000"/>
            </w:tcBorders>
          </w:tcPr>
          <w:p w14:paraId="00000C4D" w14:textId="4953F82C" w:rsidR="00137353" w:rsidRDefault="00382AD3" w:rsidP="00AA5B2D">
            <w:pPr>
              <w:pStyle w:val="LO-normal"/>
            </w:pPr>
            <w:r>
              <w:t>Criteria</w:t>
            </w:r>
          </w:p>
        </w:tc>
        <w:tc>
          <w:tcPr>
            <w:tcW w:w="1667" w:type="pct"/>
            <w:tcBorders>
              <w:top w:val="single" w:sz="4" w:space="0" w:color="000000"/>
              <w:left w:val="single" w:sz="4" w:space="0" w:color="000000"/>
              <w:bottom w:val="single" w:sz="4" w:space="0" w:color="000000"/>
              <w:right w:val="single" w:sz="4" w:space="0" w:color="000000"/>
            </w:tcBorders>
          </w:tcPr>
          <w:p w14:paraId="00000C4E" w14:textId="77777777" w:rsidR="00137353" w:rsidRDefault="00382AD3" w:rsidP="00AA5B2D">
            <w:pPr>
              <w:pStyle w:val="LO-normal"/>
            </w:pPr>
            <w:r>
              <w:t>Conformance Level</w:t>
            </w:r>
          </w:p>
        </w:tc>
        <w:tc>
          <w:tcPr>
            <w:tcW w:w="1666" w:type="pct"/>
            <w:tcBorders>
              <w:top w:val="single" w:sz="4" w:space="0" w:color="000000"/>
              <w:left w:val="single" w:sz="4" w:space="0" w:color="000000"/>
              <w:bottom w:val="single" w:sz="4" w:space="0" w:color="000000"/>
              <w:right w:val="single" w:sz="4" w:space="0" w:color="000000"/>
            </w:tcBorders>
          </w:tcPr>
          <w:p w14:paraId="00000C50" w14:textId="4E1704CC" w:rsidR="00137353" w:rsidRDefault="00382AD3" w:rsidP="00AA5B2D">
            <w:pPr>
              <w:pStyle w:val="LO-normal"/>
            </w:pPr>
            <w:r>
              <w:t>Remarks</w:t>
            </w:r>
            <w:r w:rsidR="00287FB1">
              <w:t>/</w:t>
            </w:r>
            <w:r>
              <w:t>Explanations</w:t>
            </w:r>
          </w:p>
        </w:tc>
      </w:tr>
      <w:tr w:rsidR="00137353" w14:paraId="25FA697C"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52" w14:textId="287C649E" w:rsidR="00137353" w:rsidRDefault="00382AD3" w:rsidP="00AA5B2D">
            <w:pPr>
              <w:pStyle w:val="LO-normal"/>
            </w:pPr>
            <w:r>
              <w:t>4.2.1 Usage without vision</w:t>
            </w:r>
          </w:p>
        </w:tc>
        <w:tc>
          <w:tcPr>
            <w:tcW w:w="1667" w:type="pct"/>
            <w:tcBorders>
              <w:top w:val="single" w:sz="4" w:space="0" w:color="000000"/>
              <w:left w:val="single" w:sz="4" w:space="0" w:color="000000"/>
              <w:bottom w:val="single" w:sz="4" w:space="0" w:color="000000"/>
              <w:right w:val="single" w:sz="4" w:space="0" w:color="000000"/>
            </w:tcBorders>
          </w:tcPr>
          <w:p w14:paraId="00000C53"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54" w14:textId="77777777" w:rsidR="00137353" w:rsidRDefault="00137353" w:rsidP="00AA5B2D">
            <w:pPr>
              <w:pStyle w:val="LO-normal"/>
            </w:pPr>
          </w:p>
        </w:tc>
      </w:tr>
      <w:tr w:rsidR="00137353" w14:paraId="12AD82BB"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56" w14:textId="5FD92564" w:rsidR="00137353" w:rsidRDefault="00382AD3" w:rsidP="00AA5B2D">
            <w:pPr>
              <w:pStyle w:val="LO-normal"/>
            </w:pPr>
            <w:r>
              <w:t>4.2.2 Usage with limited vision</w:t>
            </w:r>
          </w:p>
        </w:tc>
        <w:tc>
          <w:tcPr>
            <w:tcW w:w="1667" w:type="pct"/>
            <w:tcBorders>
              <w:top w:val="single" w:sz="4" w:space="0" w:color="000000"/>
              <w:left w:val="single" w:sz="4" w:space="0" w:color="000000"/>
              <w:bottom w:val="single" w:sz="4" w:space="0" w:color="000000"/>
              <w:right w:val="single" w:sz="4" w:space="0" w:color="000000"/>
            </w:tcBorders>
          </w:tcPr>
          <w:p w14:paraId="00000C57"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58" w14:textId="77777777" w:rsidR="00137353" w:rsidRDefault="00137353" w:rsidP="00AA5B2D">
            <w:pPr>
              <w:pStyle w:val="LO-normal"/>
            </w:pPr>
          </w:p>
        </w:tc>
      </w:tr>
      <w:tr w:rsidR="00137353" w14:paraId="257CFAC1"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5A" w14:textId="46E87B90" w:rsidR="00137353" w:rsidRDefault="00382AD3" w:rsidP="00AA5B2D">
            <w:pPr>
              <w:pStyle w:val="LO-normal"/>
            </w:pPr>
            <w:r>
              <w:t>4.2.3 Usage without perception of colour</w:t>
            </w:r>
          </w:p>
        </w:tc>
        <w:tc>
          <w:tcPr>
            <w:tcW w:w="1667" w:type="pct"/>
            <w:tcBorders>
              <w:top w:val="single" w:sz="4" w:space="0" w:color="000000"/>
              <w:left w:val="single" w:sz="4" w:space="0" w:color="000000"/>
              <w:bottom w:val="single" w:sz="4" w:space="0" w:color="000000"/>
              <w:right w:val="single" w:sz="4" w:space="0" w:color="000000"/>
            </w:tcBorders>
          </w:tcPr>
          <w:p w14:paraId="00000C5B"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5C" w14:textId="77777777" w:rsidR="00137353" w:rsidRDefault="00137353" w:rsidP="00AA5B2D">
            <w:pPr>
              <w:pStyle w:val="LO-normal"/>
            </w:pPr>
          </w:p>
        </w:tc>
      </w:tr>
      <w:tr w:rsidR="00137353" w14:paraId="46AC8824"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5E" w14:textId="4748977D" w:rsidR="00137353" w:rsidRDefault="00382AD3" w:rsidP="00AA5B2D">
            <w:pPr>
              <w:pStyle w:val="LO-normal"/>
            </w:pPr>
            <w:r>
              <w:t>4.2.4 Usage without hearing</w:t>
            </w:r>
          </w:p>
        </w:tc>
        <w:tc>
          <w:tcPr>
            <w:tcW w:w="1667" w:type="pct"/>
            <w:tcBorders>
              <w:top w:val="single" w:sz="4" w:space="0" w:color="000000"/>
              <w:left w:val="single" w:sz="4" w:space="0" w:color="000000"/>
              <w:bottom w:val="single" w:sz="4" w:space="0" w:color="000000"/>
              <w:right w:val="single" w:sz="4" w:space="0" w:color="000000"/>
            </w:tcBorders>
          </w:tcPr>
          <w:p w14:paraId="00000C5F"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60" w14:textId="77777777" w:rsidR="00137353" w:rsidRDefault="00137353" w:rsidP="00AA5B2D">
            <w:pPr>
              <w:pStyle w:val="LO-normal"/>
            </w:pPr>
          </w:p>
        </w:tc>
      </w:tr>
      <w:tr w:rsidR="00137353" w14:paraId="63EFB899"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62" w14:textId="1F638095" w:rsidR="00137353" w:rsidRDefault="00382AD3" w:rsidP="00AA5B2D">
            <w:pPr>
              <w:pStyle w:val="LO-normal"/>
            </w:pPr>
            <w:r>
              <w:t>4.2.5 Usage with limited hearing</w:t>
            </w:r>
          </w:p>
        </w:tc>
        <w:tc>
          <w:tcPr>
            <w:tcW w:w="1667" w:type="pct"/>
            <w:tcBorders>
              <w:top w:val="single" w:sz="4" w:space="0" w:color="000000"/>
              <w:left w:val="single" w:sz="4" w:space="0" w:color="000000"/>
              <w:bottom w:val="single" w:sz="4" w:space="0" w:color="000000"/>
              <w:right w:val="single" w:sz="4" w:space="0" w:color="000000"/>
            </w:tcBorders>
          </w:tcPr>
          <w:p w14:paraId="00000C63"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64" w14:textId="77777777" w:rsidR="00137353" w:rsidRDefault="00137353" w:rsidP="00AA5B2D">
            <w:pPr>
              <w:pStyle w:val="LO-normal"/>
            </w:pPr>
          </w:p>
        </w:tc>
      </w:tr>
      <w:tr w:rsidR="00137353" w14:paraId="7E89B885"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66" w14:textId="5F92D789" w:rsidR="00137353" w:rsidRDefault="00382AD3" w:rsidP="00AA5B2D">
            <w:pPr>
              <w:pStyle w:val="LO-normal"/>
            </w:pPr>
            <w:r>
              <w:t>4.2.6 Usage with no or limited vocal capability</w:t>
            </w:r>
          </w:p>
        </w:tc>
        <w:tc>
          <w:tcPr>
            <w:tcW w:w="1667" w:type="pct"/>
            <w:tcBorders>
              <w:top w:val="single" w:sz="4" w:space="0" w:color="000000"/>
              <w:left w:val="single" w:sz="4" w:space="0" w:color="000000"/>
              <w:bottom w:val="single" w:sz="4" w:space="0" w:color="000000"/>
              <w:right w:val="single" w:sz="4" w:space="0" w:color="000000"/>
            </w:tcBorders>
          </w:tcPr>
          <w:p w14:paraId="00000C67"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68" w14:textId="77777777" w:rsidR="00137353" w:rsidRDefault="00137353" w:rsidP="00AA5B2D">
            <w:pPr>
              <w:pStyle w:val="LO-normal"/>
            </w:pPr>
          </w:p>
        </w:tc>
      </w:tr>
      <w:tr w:rsidR="00137353" w14:paraId="0478B896"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6A" w14:textId="303AEC95" w:rsidR="00137353" w:rsidRDefault="00382AD3" w:rsidP="00AA5B2D">
            <w:pPr>
              <w:pStyle w:val="LO-normal"/>
            </w:pPr>
            <w:r>
              <w:t>4.2.7 Usage with limited manipulation or strength</w:t>
            </w:r>
          </w:p>
        </w:tc>
        <w:tc>
          <w:tcPr>
            <w:tcW w:w="1667" w:type="pct"/>
            <w:tcBorders>
              <w:top w:val="single" w:sz="4" w:space="0" w:color="000000"/>
              <w:left w:val="single" w:sz="4" w:space="0" w:color="000000"/>
              <w:bottom w:val="single" w:sz="4" w:space="0" w:color="000000"/>
              <w:right w:val="single" w:sz="4" w:space="0" w:color="000000"/>
            </w:tcBorders>
          </w:tcPr>
          <w:p w14:paraId="00000C6B"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6C" w14:textId="77777777" w:rsidR="00137353" w:rsidRDefault="00137353" w:rsidP="00AA5B2D">
            <w:pPr>
              <w:pStyle w:val="LO-normal"/>
            </w:pPr>
          </w:p>
        </w:tc>
      </w:tr>
      <w:tr w:rsidR="00137353" w14:paraId="264E061F"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6E" w14:textId="641FD515" w:rsidR="00137353" w:rsidRDefault="00382AD3" w:rsidP="00AA5B2D">
            <w:pPr>
              <w:pStyle w:val="LO-normal"/>
            </w:pPr>
            <w:r>
              <w:t>4.2.8 Usage with limited reach</w:t>
            </w:r>
          </w:p>
        </w:tc>
        <w:tc>
          <w:tcPr>
            <w:tcW w:w="1667" w:type="pct"/>
            <w:tcBorders>
              <w:top w:val="single" w:sz="4" w:space="0" w:color="000000"/>
              <w:left w:val="single" w:sz="4" w:space="0" w:color="000000"/>
              <w:bottom w:val="single" w:sz="4" w:space="0" w:color="000000"/>
              <w:right w:val="single" w:sz="4" w:space="0" w:color="000000"/>
            </w:tcBorders>
          </w:tcPr>
          <w:p w14:paraId="00000C6F"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70" w14:textId="77777777" w:rsidR="00137353" w:rsidRDefault="00137353" w:rsidP="00AA5B2D">
            <w:pPr>
              <w:pStyle w:val="LO-normal"/>
            </w:pPr>
          </w:p>
        </w:tc>
      </w:tr>
      <w:tr w:rsidR="00137353" w14:paraId="1A4D8C82"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72" w14:textId="343E71B4" w:rsidR="00137353" w:rsidRDefault="00382AD3" w:rsidP="00AA5B2D">
            <w:pPr>
              <w:pStyle w:val="LO-normal"/>
            </w:pPr>
            <w:r>
              <w:t>4.2.9 Minimize photosensitive seizure triggers</w:t>
            </w:r>
          </w:p>
        </w:tc>
        <w:tc>
          <w:tcPr>
            <w:tcW w:w="1667" w:type="pct"/>
            <w:tcBorders>
              <w:top w:val="single" w:sz="4" w:space="0" w:color="000000"/>
              <w:left w:val="single" w:sz="4" w:space="0" w:color="000000"/>
              <w:bottom w:val="single" w:sz="4" w:space="0" w:color="000000"/>
              <w:right w:val="single" w:sz="4" w:space="0" w:color="000000"/>
            </w:tcBorders>
          </w:tcPr>
          <w:p w14:paraId="00000C73"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74" w14:textId="77777777" w:rsidR="00137353" w:rsidRDefault="00137353" w:rsidP="00AA5B2D">
            <w:pPr>
              <w:pStyle w:val="LO-normal"/>
            </w:pPr>
          </w:p>
        </w:tc>
      </w:tr>
      <w:tr w:rsidR="00137353" w14:paraId="2C142860"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76" w14:textId="5A9CCF85" w:rsidR="00137353" w:rsidRDefault="00382AD3" w:rsidP="00AA5B2D">
            <w:pPr>
              <w:pStyle w:val="LO-normal"/>
            </w:pPr>
            <w:r>
              <w:t>4.2.10 Usage with limited cognition, language or learning</w:t>
            </w:r>
          </w:p>
        </w:tc>
        <w:tc>
          <w:tcPr>
            <w:tcW w:w="1667" w:type="pct"/>
            <w:tcBorders>
              <w:top w:val="single" w:sz="4" w:space="0" w:color="000000"/>
              <w:left w:val="single" w:sz="4" w:space="0" w:color="000000"/>
              <w:bottom w:val="single" w:sz="4" w:space="0" w:color="000000"/>
              <w:right w:val="single" w:sz="4" w:space="0" w:color="000000"/>
            </w:tcBorders>
          </w:tcPr>
          <w:p w14:paraId="00000C77"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78" w14:textId="77777777" w:rsidR="00137353" w:rsidRDefault="00137353" w:rsidP="00AA5B2D">
            <w:pPr>
              <w:pStyle w:val="LO-normal"/>
            </w:pPr>
          </w:p>
        </w:tc>
      </w:tr>
      <w:tr w:rsidR="00137353" w14:paraId="1C5DB9DA"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7A" w14:textId="4CD205F2" w:rsidR="00137353" w:rsidRDefault="00382AD3" w:rsidP="00AA5B2D">
            <w:pPr>
              <w:pStyle w:val="LO-normal"/>
            </w:pPr>
            <w:r>
              <w:t>4.2.11 Privacy Chapter 5: Generic Requirements</w:t>
            </w:r>
          </w:p>
        </w:tc>
        <w:tc>
          <w:tcPr>
            <w:tcW w:w="1667" w:type="pct"/>
            <w:tcBorders>
              <w:top w:val="single" w:sz="4" w:space="0" w:color="000000"/>
              <w:left w:val="single" w:sz="4" w:space="0" w:color="000000"/>
              <w:bottom w:val="single" w:sz="4" w:space="0" w:color="000000"/>
              <w:right w:val="single" w:sz="4" w:space="0" w:color="000000"/>
            </w:tcBorders>
          </w:tcPr>
          <w:p w14:paraId="00000C7B"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7C" w14:textId="77777777" w:rsidR="00137353" w:rsidRDefault="00137353" w:rsidP="00AA5B2D">
            <w:pPr>
              <w:pStyle w:val="LO-normal"/>
            </w:pPr>
          </w:p>
        </w:tc>
      </w:tr>
    </w:tbl>
    <w:p w14:paraId="677D328C" w14:textId="77777777" w:rsidR="003B3CA5" w:rsidRDefault="003B3CA5" w:rsidP="003B3CA5">
      <w:pPr>
        <w:pStyle w:val="LO-normal"/>
        <w:suppressLineNumbers/>
      </w:pPr>
    </w:p>
    <w:p w14:paraId="00000C7F" w14:textId="03C40B00" w:rsidR="00137353" w:rsidRDefault="00382AD3" w:rsidP="00AA5B2D">
      <w:pPr>
        <w:pStyle w:val="LO-normal"/>
      </w:pPr>
      <w:r>
        <w:t>Chapter 5: Generic Requirements</w:t>
      </w:r>
    </w:p>
    <w:p w14:paraId="00000C80" w14:textId="77777777" w:rsidR="00137353" w:rsidRDefault="00382AD3" w:rsidP="00AA5B2D">
      <w:pPr>
        <w:pStyle w:val="LO-normal"/>
      </w:pPr>
      <w:r>
        <w:t>Notes:</w:t>
      </w:r>
    </w:p>
    <w:p w14:paraId="00000C81" w14:textId="77777777" w:rsidR="00137353" w:rsidRDefault="00137353" w:rsidP="003B3CA5">
      <w:pPr>
        <w:pStyle w:val="LO-normal"/>
        <w:suppressLineNumbers/>
      </w:pPr>
    </w:p>
    <w:tbl>
      <w:tblPr>
        <w:tblW w:w="5000" w:type="pct"/>
        <w:tblLook w:val="0020" w:firstRow="1" w:lastRow="0" w:firstColumn="0" w:lastColumn="0" w:noHBand="0" w:noVBand="0"/>
      </w:tblPr>
      <w:tblGrid>
        <w:gridCol w:w="3118"/>
        <w:gridCol w:w="3117"/>
        <w:gridCol w:w="3115"/>
      </w:tblGrid>
      <w:tr w:rsidR="00137353" w14:paraId="52AFA4E7" w14:textId="77777777" w:rsidTr="00287FB1">
        <w:trPr>
          <w:tblHeader/>
        </w:trPr>
        <w:tc>
          <w:tcPr>
            <w:tcW w:w="1667" w:type="pct"/>
            <w:tcBorders>
              <w:top w:val="single" w:sz="4" w:space="0" w:color="000000"/>
              <w:left w:val="single" w:sz="4" w:space="0" w:color="000000"/>
              <w:bottom w:val="single" w:sz="4" w:space="0" w:color="000000"/>
              <w:right w:val="single" w:sz="4" w:space="0" w:color="000000"/>
            </w:tcBorders>
          </w:tcPr>
          <w:p w14:paraId="00000C83" w14:textId="472CBB78" w:rsidR="00137353" w:rsidRDefault="00382AD3" w:rsidP="00AA5B2D">
            <w:pPr>
              <w:pStyle w:val="LO-normal"/>
            </w:pPr>
            <w:r>
              <w:t>Criteria</w:t>
            </w:r>
          </w:p>
        </w:tc>
        <w:tc>
          <w:tcPr>
            <w:tcW w:w="1667" w:type="pct"/>
            <w:tcBorders>
              <w:top w:val="single" w:sz="4" w:space="0" w:color="000000"/>
              <w:left w:val="single" w:sz="4" w:space="0" w:color="000000"/>
              <w:bottom w:val="single" w:sz="4" w:space="0" w:color="000000"/>
              <w:right w:val="single" w:sz="4" w:space="0" w:color="000000"/>
            </w:tcBorders>
          </w:tcPr>
          <w:p w14:paraId="00000C84" w14:textId="77777777" w:rsidR="00137353" w:rsidRDefault="00382AD3" w:rsidP="00AA5B2D">
            <w:pPr>
              <w:pStyle w:val="LO-normal"/>
            </w:pPr>
            <w:r>
              <w:t>Conformance Level</w:t>
            </w:r>
          </w:p>
        </w:tc>
        <w:tc>
          <w:tcPr>
            <w:tcW w:w="1667" w:type="pct"/>
            <w:tcBorders>
              <w:top w:val="single" w:sz="4" w:space="0" w:color="000000"/>
              <w:left w:val="single" w:sz="4" w:space="0" w:color="000000"/>
              <w:bottom w:val="single" w:sz="4" w:space="0" w:color="000000"/>
              <w:right w:val="single" w:sz="4" w:space="0" w:color="000000"/>
            </w:tcBorders>
          </w:tcPr>
          <w:p w14:paraId="00000C85" w14:textId="77777777" w:rsidR="00137353" w:rsidRDefault="00382AD3" w:rsidP="00AA5B2D">
            <w:pPr>
              <w:pStyle w:val="LO-normal"/>
            </w:pPr>
            <w:r>
              <w:t>Remarks/Explanations</w:t>
            </w:r>
          </w:p>
        </w:tc>
      </w:tr>
      <w:tr w:rsidR="00137353" w14:paraId="3756216A"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87" w14:textId="1A20BBAB" w:rsidR="00137353" w:rsidRDefault="00382AD3" w:rsidP="00AA5B2D">
            <w:pPr>
              <w:pStyle w:val="LO-normal"/>
            </w:pPr>
            <w:r>
              <w:t>5.1 Closed functionality</w:t>
            </w:r>
          </w:p>
        </w:tc>
        <w:tc>
          <w:tcPr>
            <w:tcW w:w="1667" w:type="pct"/>
            <w:tcBorders>
              <w:top w:val="single" w:sz="4" w:space="0" w:color="000000"/>
              <w:left w:val="single" w:sz="4" w:space="0" w:color="000000"/>
              <w:bottom w:val="single" w:sz="4" w:space="0" w:color="000000"/>
              <w:right w:val="single" w:sz="4" w:space="0" w:color="000000"/>
            </w:tcBorders>
          </w:tcPr>
          <w:p w14:paraId="00000C8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89" w14:textId="77777777" w:rsidR="00137353" w:rsidRDefault="00137353" w:rsidP="00AA5B2D">
            <w:pPr>
              <w:pStyle w:val="LO-normal"/>
            </w:pPr>
          </w:p>
        </w:tc>
      </w:tr>
      <w:tr w:rsidR="00137353" w14:paraId="7E4C9DC5"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8B" w14:textId="74CC5720" w:rsidR="00137353" w:rsidRDefault="00382AD3" w:rsidP="00AA5B2D">
            <w:pPr>
              <w:pStyle w:val="LO-normal"/>
            </w:pPr>
            <w:r>
              <w:t>5.1.2 General Heading</w:t>
            </w:r>
          </w:p>
        </w:tc>
        <w:tc>
          <w:tcPr>
            <w:tcW w:w="1667" w:type="pct"/>
            <w:tcBorders>
              <w:top w:val="single" w:sz="4" w:space="0" w:color="000000"/>
              <w:left w:val="single" w:sz="4" w:space="0" w:color="000000"/>
              <w:bottom w:val="single" w:sz="4" w:space="0" w:color="000000"/>
              <w:right w:val="single" w:sz="4" w:space="0" w:color="000000"/>
            </w:tcBorders>
          </w:tcPr>
          <w:p w14:paraId="00000C8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8D" w14:textId="77777777" w:rsidR="00137353" w:rsidRDefault="00137353" w:rsidP="00AA5B2D">
            <w:pPr>
              <w:pStyle w:val="LO-normal"/>
            </w:pPr>
          </w:p>
        </w:tc>
      </w:tr>
      <w:tr w:rsidR="00137353" w14:paraId="5C4D8C98"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8F" w14:textId="5E3755D1" w:rsidR="00137353" w:rsidRDefault="00382AD3" w:rsidP="00AA5B2D">
            <w:pPr>
              <w:pStyle w:val="LO-normal"/>
            </w:pPr>
            <w:r>
              <w:t>5.1.2.1 Closed functionality</w:t>
            </w:r>
          </w:p>
        </w:tc>
        <w:tc>
          <w:tcPr>
            <w:tcW w:w="1667" w:type="pct"/>
            <w:tcBorders>
              <w:top w:val="single" w:sz="4" w:space="0" w:color="000000"/>
              <w:left w:val="single" w:sz="4" w:space="0" w:color="000000"/>
              <w:bottom w:val="single" w:sz="4" w:space="0" w:color="000000"/>
              <w:right w:val="single" w:sz="4" w:space="0" w:color="000000"/>
            </w:tcBorders>
          </w:tcPr>
          <w:p w14:paraId="00000C90" w14:textId="77777777" w:rsidR="00137353" w:rsidRDefault="00382AD3" w:rsidP="00AA5B2D">
            <w:pPr>
              <w:pStyle w:val="LO-normal"/>
            </w:pPr>
            <w:r>
              <w:t>See 5.2 through 13</w:t>
            </w:r>
          </w:p>
        </w:tc>
        <w:tc>
          <w:tcPr>
            <w:tcW w:w="1667" w:type="pct"/>
            <w:tcBorders>
              <w:top w:val="single" w:sz="4" w:space="0" w:color="000000"/>
              <w:left w:val="single" w:sz="4" w:space="0" w:color="000000"/>
              <w:bottom w:val="single" w:sz="4" w:space="0" w:color="000000"/>
              <w:right w:val="single" w:sz="4" w:space="0" w:color="000000"/>
            </w:tcBorders>
          </w:tcPr>
          <w:p w14:paraId="00000C91" w14:textId="77777777" w:rsidR="00137353" w:rsidRDefault="00382AD3" w:rsidP="00AA5B2D">
            <w:pPr>
              <w:pStyle w:val="LO-normal"/>
            </w:pPr>
            <w:r>
              <w:t>See information in 5.2 through 13</w:t>
            </w:r>
          </w:p>
          <w:p w14:paraId="00000C92" w14:textId="77777777" w:rsidR="00137353" w:rsidRDefault="00137353" w:rsidP="00AA5B2D">
            <w:pPr>
              <w:pStyle w:val="LO-normal"/>
            </w:pPr>
          </w:p>
        </w:tc>
      </w:tr>
      <w:tr w:rsidR="00137353" w14:paraId="26179124"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93" w14:textId="77777777" w:rsidR="00137353" w:rsidRDefault="00382AD3" w:rsidP="00AA5B2D">
            <w:pPr>
              <w:pStyle w:val="LO-normal"/>
            </w:pPr>
            <w:r>
              <w:t>5.1.2.2 Assistive technology</w:t>
            </w:r>
          </w:p>
        </w:tc>
        <w:tc>
          <w:tcPr>
            <w:tcW w:w="1667" w:type="pct"/>
            <w:tcBorders>
              <w:top w:val="single" w:sz="4" w:space="0" w:color="000000"/>
              <w:left w:val="single" w:sz="4" w:space="0" w:color="000000"/>
              <w:bottom w:val="single" w:sz="4" w:space="0" w:color="000000"/>
              <w:right w:val="single" w:sz="4" w:space="0" w:color="000000"/>
            </w:tcBorders>
          </w:tcPr>
          <w:p w14:paraId="00000C94" w14:textId="77777777" w:rsidR="00137353" w:rsidRDefault="00382AD3" w:rsidP="00AA5B2D">
            <w:pPr>
              <w:pStyle w:val="LO-normal"/>
            </w:pPr>
            <w:r>
              <w:t>See 5.1.3 through 5.1.6</w:t>
            </w:r>
          </w:p>
        </w:tc>
        <w:tc>
          <w:tcPr>
            <w:tcW w:w="1667" w:type="pct"/>
            <w:tcBorders>
              <w:top w:val="single" w:sz="4" w:space="0" w:color="000000"/>
              <w:left w:val="single" w:sz="4" w:space="0" w:color="000000"/>
              <w:bottom w:val="single" w:sz="4" w:space="0" w:color="000000"/>
              <w:right w:val="single" w:sz="4" w:space="0" w:color="000000"/>
            </w:tcBorders>
          </w:tcPr>
          <w:p w14:paraId="00000C96" w14:textId="0BE4220C" w:rsidR="00137353" w:rsidRDefault="00382AD3" w:rsidP="00AA5B2D">
            <w:pPr>
              <w:pStyle w:val="LO-normal"/>
            </w:pPr>
            <w:r>
              <w:t xml:space="preserve"> See information in 5.1.3 through 5.1.6</w:t>
            </w:r>
          </w:p>
        </w:tc>
      </w:tr>
      <w:tr w:rsidR="00137353" w14:paraId="7127D776"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98" w14:textId="49FAE825" w:rsidR="00137353" w:rsidRDefault="00382AD3" w:rsidP="00AA5B2D">
            <w:pPr>
              <w:pStyle w:val="LO-normal"/>
            </w:pPr>
            <w:r>
              <w:t>5.1.3 Non-visual access</w:t>
            </w:r>
          </w:p>
        </w:tc>
        <w:tc>
          <w:tcPr>
            <w:tcW w:w="1667" w:type="pct"/>
            <w:tcBorders>
              <w:top w:val="single" w:sz="4" w:space="0" w:color="000000"/>
              <w:left w:val="single" w:sz="4" w:space="0" w:color="000000"/>
              <w:bottom w:val="single" w:sz="4" w:space="0" w:color="000000"/>
              <w:right w:val="single" w:sz="4" w:space="0" w:color="000000"/>
            </w:tcBorders>
          </w:tcPr>
          <w:p w14:paraId="00000C9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9A" w14:textId="77777777" w:rsidR="00137353" w:rsidRDefault="00137353" w:rsidP="00AA5B2D">
            <w:pPr>
              <w:pStyle w:val="LO-normal"/>
            </w:pPr>
          </w:p>
        </w:tc>
      </w:tr>
      <w:tr w:rsidR="00137353" w14:paraId="2081AB5A"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9C" w14:textId="39A8BFB7" w:rsidR="00137353" w:rsidRDefault="00382AD3" w:rsidP="00AA5B2D">
            <w:pPr>
              <w:pStyle w:val="LO-normal"/>
            </w:pPr>
            <w:r>
              <w:t>5.1.3.1 Audio output of visual information</w:t>
            </w:r>
          </w:p>
        </w:tc>
        <w:tc>
          <w:tcPr>
            <w:tcW w:w="1667" w:type="pct"/>
            <w:tcBorders>
              <w:top w:val="single" w:sz="4" w:space="0" w:color="000000"/>
              <w:left w:val="single" w:sz="4" w:space="0" w:color="000000"/>
              <w:bottom w:val="single" w:sz="4" w:space="0" w:color="000000"/>
              <w:right w:val="single" w:sz="4" w:space="0" w:color="000000"/>
            </w:tcBorders>
          </w:tcPr>
          <w:p w14:paraId="00000C9D"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9E" w14:textId="77777777" w:rsidR="00137353" w:rsidRDefault="00137353" w:rsidP="00AA5B2D">
            <w:pPr>
              <w:pStyle w:val="LO-normal"/>
            </w:pPr>
          </w:p>
        </w:tc>
      </w:tr>
      <w:tr w:rsidR="00137353" w14:paraId="29975B50"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A0" w14:textId="19CF9504" w:rsidR="00137353" w:rsidRDefault="00382AD3" w:rsidP="00AA5B2D">
            <w:pPr>
              <w:pStyle w:val="LO-normal"/>
            </w:pPr>
            <w:r>
              <w:t>5.1.3.2 Auditory output delivery including speech</w:t>
            </w:r>
          </w:p>
        </w:tc>
        <w:tc>
          <w:tcPr>
            <w:tcW w:w="1667" w:type="pct"/>
            <w:tcBorders>
              <w:top w:val="single" w:sz="4" w:space="0" w:color="000000"/>
              <w:left w:val="single" w:sz="4" w:space="0" w:color="000000"/>
              <w:bottom w:val="single" w:sz="4" w:space="0" w:color="000000"/>
              <w:right w:val="single" w:sz="4" w:space="0" w:color="000000"/>
            </w:tcBorders>
          </w:tcPr>
          <w:p w14:paraId="00000CA1"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A2" w14:textId="77777777" w:rsidR="00137353" w:rsidRDefault="00137353" w:rsidP="00AA5B2D">
            <w:pPr>
              <w:pStyle w:val="LO-normal"/>
            </w:pPr>
          </w:p>
        </w:tc>
      </w:tr>
      <w:tr w:rsidR="00137353" w14:paraId="2E96C7B5"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A4" w14:textId="4B948382" w:rsidR="00137353" w:rsidRDefault="00382AD3" w:rsidP="00AA5B2D">
            <w:pPr>
              <w:pStyle w:val="LO-normal"/>
            </w:pPr>
            <w:r>
              <w:t>5.1.3.3 Auditory output correlation</w:t>
            </w:r>
          </w:p>
        </w:tc>
        <w:tc>
          <w:tcPr>
            <w:tcW w:w="1667" w:type="pct"/>
            <w:tcBorders>
              <w:top w:val="single" w:sz="4" w:space="0" w:color="000000"/>
              <w:left w:val="single" w:sz="4" w:space="0" w:color="000000"/>
              <w:bottom w:val="single" w:sz="4" w:space="0" w:color="000000"/>
              <w:right w:val="single" w:sz="4" w:space="0" w:color="000000"/>
            </w:tcBorders>
          </w:tcPr>
          <w:p w14:paraId="00000CA5"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A6" w14:textId="77777777" w:rsidR="00137353" w:rsidRDefault="00137353" w:rsidP="00AA5B2D">
            <w:pPr>
              <w:pStyle w:val="LO-normal"/>
            </w:pPr>
          </w:p>
        </w:tc>
      </w:tr>
      <w:tr w:rsidR="00137353" w14:paraId="697834B5"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A7" w14:textId="77777777" w:rsidR="00137353" w:rsidRDefault="00382AD3" w:rsidP="00AA5B2D">
            <w:pPr>
              <w:pStyle w:val="LO-normal"/>
            </w:pPr>
            <w:r>
              <w:t>5.1.3.4 Speech output user control</w:t>
            </w:r>
          </w:p>
          <w:p w14:paraId="00000CA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A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AA" w14:textId="77777777" w:rsidR="00137353" w:rsidRDefault="00137353" w:rsidP="00AA5B2D">
            <w:pPr>
              <w:pStyle w:val="LO-normal"/>
            </w:pPr>
          </w:p>
        </w:tc>
      </w:tr>
      <w:tr w:rsidR="00137353" w14:paraId="438AE84F"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AC" w14:textId="1B85EFE4" w:rsidR="00137353" w:rsidRDefault="00382AD3" w:rsidP="00AA5B2D">
            <w:pPr>
              <w:pStyle w:val="LO-normal"/>
            </w:pPr>
            <w:r>
              <w:t>5.1.3.5 Speech output automatic interruption</w:t>
            </w:r>
          </w:p>
        </w:tc>
        <w:tc>
          <w:tcPr>
            <w:tcW w:w="1667" w:type="pct"/>
            <w:tcBorders>
              <w:top w:val="single" w:sz="4" w:space="0" w:color="000000"/>
              <w:left w:val="single" w:sz="4" w:space="0" w:color="000000"/>
              <w:bottom w:val="single" w:sz="4" w:space="0" w:color="000000"/>
              <w:right w:val="single" w:sz="4" w:space="0" w:color="000000"/>
            </w:tcBorders>
          </w:tcPr>
          <w:p w14:paraId="00000CAD"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AE" w14:textId="77777777" w:rsidR="00137353" w:rsidRDefault="00137353" w:rsidP="00AA5B2D">
            <w:pPr>
              <w:pStyle w:val="LO-normal"/>
            </w:pPr>
          </w:p>
        </w:tc>
      </w:tr>
      <w:tr w:rsidR="00137353" w14:paraId="42FEEF66"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B0" w14:textId="7C50B340" w:rsidR="00137353" w:rsidRDefault="00382AD3" w:rsidP="00AA5B2D">
            <w:pPr>
              <w:pStyle w:val="LO-normal"/>
            </w:pPr>
            <w:r>
              <w:t>5.1.3.6 Speech output for non-text content</w:t>
            </w:r>
          </w:p>
        </w:tc>
        <w:tc>
          <w:tcPr>
            <w:tcW w:w="1667" w:type="pct"/>
            <w:tcBorders>
              <w:top w:val="single" w:sz="4" w:space="0" w:color="000000"/>
              <w:left w:val="single" w:sz="4" w:space="0" w:color="000000"/>
              <w:bottom w:val="single" w:sz="4" w:space="0" w:color="000000"/>
              <w:right w:val="single" w:sz="4" w:space="0" w:color="000000"/>
            </w:tcBorders>
          </w:tcPr>
          <w:p w14:paraId="00000CB1"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B2" w14:textId="77777777" w:rsidR="00137353" w:rsidRDefault="00137353" w:rsidP="00AA5B2D">
            <w:pPr>
              <w:pStyle w:val="LO-normal"/>
            </w:pPr>
          </w:p>
        </w:tc>
      </w:tr>
      <w:tr w:rsidR="00137353" w14:paraId="4932E795"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B4" w14:textId="3EF98BA5" w:rsidR="00137353" w:rsidRDefault="00382AD3" w:rsidP="00AA5B2D">
            <w:pPr>
              <w:pStyle w:val="LO-normal"/>
            </w:pPr>
            <w:r>
              <w:t>5.1.3.7 Speech output for video information</w:t>
            </w:r>
          </w:p>
        </w:tc>
        <w:tc>
          <w:tcPr>
            <w:tcW w:w="1667" w:type="pct"/>
            <w:tcBorders>
              <w:top w:val="single" w:sz="4" w:space="0" w:color="000000"/>
              <w:left w:val="single" w:sz="4" w:space="0" w:color="000000"/>
              <w:bottom w:val="single" w:sz="4" w:space="0" w:color="000000"/>
              <w:right w:val="single" w:sz="4" w:space="0" w:color="000000"/>
            </w:tcBorders>
          </w:tcPr>
          <w:p w14:paraId="00000CB5"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B6" w14:textId="77777777" w:rsidR="00137353" w:rsidRDefault="00137353" w:rsidP="00AA5B2D">
            <w:pPr>
              <w:pStyle w:val="LO-normal"/>
            </w:pPr>
          </w:p>
        </w:tc>
      </w:tr>
      <w:tr w:rsidR="00137353" w14:paraId="40EB1C91"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B8" w14:textId="066F1A47" w:rsidR="00137353" w:rsidRDefault="00382AD3" w:rsidP="00AA5B2D">
            <w:pPr>
              <w:pStyle w:val="LO-normal"/>
            </w:pPr>
            <w:r>
              <w:t>5.1.3.8 Masked entry</w:t>
            </w:r>
          </w:p>
        </w:tc>
        <w:tc>
          <w:tcPr>
            <w:tcW w:w="1667" w:type="pct"/>
            <w:tcBorders>
              <w:top w:val="single" w:sz="4" w:space="0" w:color="000000"/>
              <w:left w:val="single" w:sz="4" w:space="0" w:color="000000"/>
              <w:bottom w:val="single" w:sz="4" w:space="0" w:color="000000"/>
              <w:right w:val="single" w:sz="4" w:space="0" w:color="000000"/>
            </w:tcBorders>
          </w:tcPr>
          <w:p w14:paraId="00000CB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BA" w14:textId="77777777" w:rsidR="00137353" w:rsidRDefault="00137353" w:rsidP="00AA5B2D">
            <w:pPr>
              <w:pStyle w:val="LO-normal"/>
            </w:pPr>
          </w:p>
        </w:tc>
      </w:tr>
      <w:tr w:rsidR="00137353" w14:paraId="16B3AD90"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BC" w14:textId="6F4FC765" w:rsidR="00137353" w:rsidRDefault="00382AD3" w:rsidP="00AA5B2D">
            <w:pPr>
              <w:pStyle w:val="LO-normal"/>
            </w:pPr>
            <w:r>
              <w:t>5.1.3.9 Private access to personal data</w:t>
            </w:r>
          </w:p>
        </w:tc>
        <w:tc>
          <w:tcPr>
            <w:tcW w:w="1667" w:type="pct"/>
            <w:tcBorders>
              <w:top w:val="single" w:sz="4" w:space="0" w:color="000000"/>
              <w:left w:val="single" w:sz="4" w:space="0" w:color="000000"/>
              <w:bottom w:val="single" w:sz="4" w:space="0" w:color="000000"/>
              <w:right w:val="single" w:sz="4" w:space="0" w:color="000000"/>
            </w:tcBorders>
          </w:tcPr>
          <w:p w14:paraId="00000CBD"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BE" w14:textId="77777777" w:rsidR="00137353" w:rsidRDefault="00137353" w:rsidP="00AA5B2D">
            <w:pPr>
              <w:pStyle w:val="LO-normal"/>
            </w:pPr>
          </w:p>
        </w:tc>
      </w:tr>
      <w:tr w:rsidR="00137353" w14:paraId="06161A59"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C0" w14:textId="453DBD6D" w:rsidR="00137353" w:rsidRDefault="00382AD3" w:rsidP="00AA5B2D">
            <w:pPr>
              <w:pStyle w:val="LO-normal"/>
            </w:pPr>
            <w:r>
              <w:t>5.1.3.10 Non-interfering audio output</w:t>
            </w:r>
          </w:p>
        </w:tc>
        <w:tc>
          <w:tcPr>
            <w:tcW w:w="1667" w:type="pct"/>
            <w:tcBorders>
              <w:top w:val="single" w:sz="4" w:space="0" w:color="000000"/>
              <w:left w:val="single" w:sz="4" w:space="0" w:color="000000"/>
              <w:bottom w:val="single" w:sz="4" w:space="0" w:color="000000"/>
              <w:right w:val="single" w:sz="4" w:space="0" w:color="000000"/>
            </w:tcBorders>
          </w:tcPr>
          <w:p w14:paraId="00000CC1"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C2" w14:textId="77777777" w:rsidR="00137353" w:rsidRDefault="00137353" w:rsidP="00AA5B2D">
            <w:pPr>
              <w:pStyle w:val="LO-normal"/>
            </w:pPr>
          </w:p>
        </w:tc>
      </w:tr>
      <w:tr w:rsidR="00137353" w14:paraId="18FD822E"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C4" w14:textId="6C98D37D" w:rsidR="00137353" w:rsidRDefault="00382AD3" w:rsidP="00AA5B2D">
            <w:pPr>
              <w:pStyle w:val="LO-normal"/>
            </w:pPr>
            <w:r>
              <w:t>5.1.3.11 Private listening volume</w:t>
            </w:r>
          </w:p>
        </w:tc>
        <w:tc>
          <w:tcPr>
            <w:tcW w:w="1667" w:type="pct"/>
            <w:tcBorders>
              <w:top w:val="single" w:sz="4" w:space="0" w:color="000000"/>
              <w:left w:val="single" w:sz="4" w:space="0" w:color="000000"/>
              <w:bottom w:val="single" w:sz="4" w:space="0" w:color="000000"/>
              <w:right w:val="single" w:sz="4" w:space="0" w:color="000000"/>
            </w:tcBorders>
          </w:tcPr>
          <w:p w14:paraId="00000CC5"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C6" w14:textId="77777777" w:rsidR="00137353" w:rsidRDefault="00137353" w:rsidP="00AA5B2D">
            <w:pPr>
              <w:pStyle w:val="LO-normal"/>
            </w:pPr>
          </w:p>
        </w:tc>
      </w:tr>
      <w:tr w:rsidR="00137353" w14:paraId="5077DAE1"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C8" w14:textId="3DF65AE5" w:rsidR="00137353" w:rsidRDefault="00382AD3" w:rsidP="00AA5B2D">
            <w:pPr>
              <w:pStyle w:val="LO-normal"/>
            </w:pPr>
            <w:r>
              <w:t>5.1.3.12 Speaker volume</w:t>
            </w:r>
          </w:p>
        </w:tc>
        <w:tc>
          <w:tcPr>
            <w:tcW w:w="1667" w:type="pct"/>
            <w:tcBorders>
              <w:top w:val="single" w:sz="4" w:space="0" w:color="000000"/>
              <w:left w:val="single" w:sz="4" w:space="0" w:color="000000"/>
              <w:bottom w:val="single" w:sz="4" w:space="0" w:color="000000"/>
              <w:right w:val="single" w:sz="4" w:space="0" w:color="000000"/>
            </w:tcBorders>
          </w:tcPr>
          <w:p w14:paraId="00000CC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CA" w14:textId="77777777" w:rsidR="00137353" w:rsidRDefault="00137353" w:rsidP="00AA5B2D">
            <w:pPr>
              <w:pStyle w:val="LO-normal"/>
            </w:pPr>
          </w:p>
        </w:tc>
      </w:tr>
      <w:tr w:rsidR="00137353" w14:paraId="2114BE1C"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CC" w14:textId="2F09E007" w:rsidR="00137353" w:rsidRDefault="00382AD3" w:rsidP="00AA5B2D">
            <w:pPr>
              <w:pStyle w:val="LO-normal"/>
            </w:pPr>
            <w:r>
              <w:t>5.1.3.13 Volume reset</w:t>
            </w:r>
          </w:p>
        </w:tc>
        <w:tc>
          <w:tcPr>
            <w:tcW w:w="1667" w:type="pct"/>
            <w:tcBorders>
              <w:top w:val="single" w:sz="4" w:space="0" w:color="000000"/>
              <w:left w:val="single" w:sz="4" w:space="0" w:color="000000"/>
              <w:bottom w:val="single" w:sz="4" w:space="0" w:color="000000"/>
              <w:right w:val="single" w:sz="4" w:space="0" w:color="000000"/>
            </w:tcBorders>
          </w:tcPr>
          <w:p w14:paraId="00000CCD"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CE" w14:textId="77777777" w:rsidR="00137353" w:rsidRDefault="00137353" w:rsidP="00AA5B2D">
            <w:pPr>
              <w:pStyle w:val="LO-normal"/>
            </w:pPr>
          </w:p>
        </w:tc>
      </w:tr>
      <w:tr w:rsidR="00137353" w14:paraId="33CDFFE1"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D0" w14:textId="28E44868" w:rsidR="00137353" w:rsidRDefault="00382AD3" w:rsidP="00AA5B2D">
            <w:pPr>
              <w:pStyle w:val="LO-normal"/>
            </w:pPr>
            <w:r>
              <w:t>5.1.3.14 Spoken languages</w:t>
            </w:r>
          </w:p>
        </w:tc>
        <w:tc>
          <w:tcPr>
            <w:tcW w:w="1667" w:type="pct"/>
            <w:tcBorders>
              <w:top w:val="single" w:sz="4" w:space="0" w:color="000000"/>
              <w:left w:val="single" w:sz="4" w:space="0" w:color="000000"/>
              <w:bottom w:val="single" w:sz="4" w:space="0" w:color="000000"/>
              <w:right w:val="single" w:sz="4" w:space="0" w:color="000000"/>
            </w:tcBorders>
          </w:tcPr>
          <w:p w14:paraId="00000CD1"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D2" w14:textId="77777777" w:rsidR="00137353" w:rsidRDefault="00382AD3" w:rsidP="00AA5B2D">
            <w:pPr>
              <w:pStyle w:val="LO-normal"/>
            </w:pPr>
            <w:r>
              <w:t>Canada has two officials languages French and English. For government purposes support outside of those two languages is not mandatory.</w:t>
            </w:r>
          </w:p>
        </w:tc>
      </w:tr>
      <w:tr w:rsidR="00137353" w14:paraId="00DE2E10"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D4" w14:textId="58BA8BC8" w:rsidR="00137353" w:rsidRDefault="00382AD3" w:rsidP="00AA5B2D">
            <w:pPr>
              <w:pStyle w:val="LO-normal"/>
            </w:pPr>
            <w:r>
              <w:t>5.1.3.15 Non-visual error identification</w:t>
            </w:r>
          </w:p>
        </w:tc>
        <w:tc>
          <w:tcPr>
            <w:tcW w:w="1667" w:type="pct"/>
            <w:tcBorders>
              <w:top w:val="single" w:sz="4" w:space="0" w:color="000000"/>
              <w:left w:val="single" w:sz="4" w:space="0" w:color="000000"/>
              <w:bottom w:val="single" w:sz="4" w:space="0" w:color="000000"/>
              <w:right w:val="single" w:sz="4" w:space="0" w:color="000000"/>
            </w:tcBorders>
          </w:tcPr>
          <w:p w14:paraId="00000CD5"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D6" w14:textId="77777777" w:rsidR="00137353" w:rsidRDefault="00137353" w:rsidP="00AA5B2D">
            <w:pPr>
              <w:pStyle w:val="LO-normal"/>
            </w:pPr>
          </w:p>
        </w:tc>
      </w:tr>
      <w:tr w:rsidR="00137353" w14:paraId="6699CEB0"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D8" w14:textId="74108316" w:rsidR="00137353" w:rsidRDefault="00382AD3" w:rsidP="00AA5B2D">
            <w:pPr>
              <w:pStyle w:val="LO-normal"/>
            </w:pPr>
            <w:r>
              <w:t>5.1.3.16 Receipts, tickets, and transactional outputs</w:t>
            </w:r>
          </w:p>
        </w:tc>
        <w:tc>
          <w:tcPr>
            <w:tcW w:w="1667" w:type="pct"/>
            <w:tcBorders>
              <w:top w:val="single" w:sz="4" w:space="0" w:color="000000"/>
              <w:left w:val="single" w:sz="4" w:space="0" w:color="000000"/>
              <w:bottom w:val="single" w:sz="4" w:space="0" w:color="000000"/>
              <w:right w:val="single" w:sz="4" w:space="0" w:color="000000"/>
            </w:tcBorders>
          </w:tcPr>
          <w:p w14:paraId="00000CD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DB" w14:textId="3881DF00" w:rsidR="00137353" w:rsidRDefault="00382AD3" w:rsidP="00AA5B2D">
            <w:pPr>
              <w:pStyle w:val="LO-normal"/>
            </w:pPr>
            <w:r>
              <w:t>Not applicable for mobile devices</w:t>
            </w:r>
          </w:p>
        </w:tc>
      </w:tr>
      <w:tr w:rsidR="00137353" w14:paraId="359B1C97"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DD" w14:textId="6954CE27" w:rsidR="00137353" w:rsidRDefault="00382AD3" w:rsidP="00AA5B2D">
            <w:pPr>
              <w:pStyle w:val="LO-normal"/>
            </w:pPr>
            <w:r>
              <w:t>5.1.4 Functionality closed to text enlargement</w:t>
            </w:r>
          </w:p>
        </w:tc>
        <w:tc>
          <w:tcPr>
            <w:tcW w:w="1667" w:type="pct"/>
            <w:tcBorders>
              <w:top w:val="single" w:sz="4" w:space="0" w:color="000000"/>
              <w:left w:val="single" w:sz="4" w:space="0" w:color="000000"/>
              <w:bottom w:val="single" w:sz="4" w:space="0" w:color="000000"/>
              <w:right w:val="single" w:sz="4" w:space="0" w:color="000000"/>
            </w:tcBorders>
          </w:tcPr>
          <w:p w14:paraId="00000CDE"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DF" w14:textId="77777777" w:rsidR="00137353" w:rsidRDefault="00137353" w:rsidP="00AA5B2D">
            <w:pPr>
              <w:pStyle w:val="LO-normal"/>
            </w:pPr>
          </w:p>
        </w:tc>
      </w:tr>
      <w:tr w:rsidR="00137353" w14:paraId="1AA4AC51"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E1" w14:textId="75758F1F" w:rsidR="00137353" w:rsidRDefault="00382AD3" w:rsidP="00AA5B2D">
            <w:pPr>
              <w:pStyle w:val="LO-normal"/>
            </w:pPr>
            <w:r>
              <w:t>5.1.5 Visual output for auditory information</w:t>
            </w:r>
          </w:p>
        </w:tc>
        <w:tc>
          <w:tcPr>
            <w:tcW w:w="1667" w:type="pct"/>
            <w:tcBorders>
              <w:top w:val="single" w:sz="4" w:space="0" w:color="000000"/>
              <w:left w:val="single" w:sz="4" w:space="0" w:color="000000"/>
              <w:bottom w:val="single" w:sz="4" w:space="0" w:color="000000"/>
              <w:right w:val="single" w:sz="4" w:space="0" w:color="000000"/>
            </w:tcBorders>
          </w:tcPr>
          <w:p w14:paraId="00000CE2"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E3" w14:textId="77777777" w:rsidR="00137353" w:rsidRDefault="00137353" w:rsidP="00AA5B2D">
            <w:pPr>
              <w:pStyle w:val="LO-normal"/>
            </w:pPr>
          </w:p>
        </w:tc>
      </w:tr>
      <w:tr w:rsidR="00137353" w14:paraId="3A7362A3"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E5" w14:textId="3A009A1D" w:rsidR="00137353" w:rsidRDefault="00382AD3" w:rsidP="00AA5B2D">
            <w:pPr>
              <w:pStyle w:val="LO-normal"/>
            </w:pPr>
            <w:r>
              <w:t>5.1.6 Operation without keyboard interface</w:t>
            </w:r>
          </w:p>
        </w:tc>
        <w:tc>
          <w:tcPr>
            <w:tcW w:w="1667" w:type="pct"/>
            <w:tcBorders>
              <w:top w:val="single" w:sz="4" w:space="0" w:color="000000"/>
              <w:left w:val="single" w:sz="4" w:space="0" w:color="000000"/>
              <w:bottom w:val="single" w:sz="4" w:space="0" w:color="000000"/>
              <w:right w:val="single" w:sz="4" w:space="0" w:color="000000"/>
            </w:tcBorders>
          </w:tcPr>
          <w:p w14:paraId="00000CE6"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E7" w14:textId="77777777" w:rsidR="00137353" w:rsidRDefault="00137353" w:rsidP="00AA5B2D">
            <w:pPr>
              <w:pStyle w:val="LO-normal"/>
            </w:pPr>
          </w:p>
        </w:tc>
      </w:tr>
      <w:tr w:rsidR="00137353" w14:paraId="779BDE6E"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E8" w14:textId="77777777" w:rsidR="00137353" w:rsidRDefault="00382AD3" w:rsidP="00AA5B2D">
            <w:pPr>
              <w:pStyle w:val="LO-normal"/>
            </w:pPr>
            <w:r>
              <w:t>5.1.6.1 Closed functionality</w:t>
            </w:r>
          </w:p>
        </w:tc>
        <w:tc>
          <w:tcPr>
            <w:tcW w:w="1667" w:type="pct"/>
            <w:tcBorders>
              <w:top w:val="single" w:sz="4" w:space="0" w:color="000000"/>
              <w:left w:val="single" w:sz="4" w:space="0" w:color="000000"/>
              <w:bottom w:val="single" w:sz="4" w:space="0" w:color="000000"/>
              <w:right w:val="single" w:sz="4" w:space="0" w:color="000000"/>
            </w:tcBorders>
          </w:tcPr>
          <w:p w14:paraId="00000CE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EB" w14:textId="44251C22" w:rsidR="00137353" w:rsidRDefault="00382AD3" w:rsidP="00AA5B2D">
            <w:pPr>
              <w:pStyle w:val="LO-normal"/>
            </w:pPr>
            <w:r>
              <w:t>See information in 5.1.3.1 through 5.1.3.16</w:t>
            </w:r>
          </w:p>
        </w:tc>
      </w:tr>
      <w:tr w:rsidR="00137353" w14:paraId="31B10C49"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ED" w14:textId="5EB516C5" w:rsidR="00137353" w:rsidRDefault="00382AD3" w:rsidP="00AA5B2D">
            <w:pPr>
              <w:pStyle w:val="LO-normal"/>
            </w:pPr>
            <w:r>
              <w:t>5.1.6.2 Input focus</w:t>
            </w:r>
          </w:p>
        </w:tc>
        <w:tc>
          <w:tcPr>
            <w:tcW w:w="1667" w:type="pct"/>
            <w:tcBorders>
              <w:top w:val="single" w:sz="4" w:space="0" w:color="000000"/>
              <w:left w:val="single" w:sz="4" w:space="0" w:color="000000"/>
              <w:bottom w:val="single" w:sz="4" w:space="0" w:color="000000"/>
              <w:right w:val="single" w:sz="4" w:space="0" w:color="000000"/>
            </w:tcBorders>
          </w:tcPr>
          <w:p w14:paraId="00000CEE"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EF" w14:textId="77777777" w:rsidR="00137353" w:rsidRDefault="00137353" w:rsidP="00AA5B2D">
            <w:pPr>
              <w:pStyle w:val="LO-normal"/>
            </w:pPr>
          </w:p>
        </w:tc>
      </w:tr>
      <w:tr w:rsidR="00137353" w14:paraId="70311CC4"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F1" w14:textId="64377C46" w:rsidR="00137353" w:rsidRDefault="00382AD3" w:rsidP="00AA5B2D">
            <w:pPr>
              <w:pStyle w:val="LO-normal"/>
            </w:pPr>
            <w:r>
              <w:t>5.1.7 Access without speech</w:t>
            </w:r>
          </w:p>
        </w:tc>
        <w:tc>
          <w:tcPr>
            <w:tcW w:w="1667" w:type="pct"/>
            <w:tcBorders>
              <w:top w:val="single" w:sz="4" w:space="0" w:color="000000"/>
              <w:left w:val="single" w:sz="4" w:space="0" w:color="000000"/>
              <w:bottom w:val="single" w:sz="4" w:space="0" w:color="000000"/>
              <w:right w:val="single" w:sz="4" w:space="0" w:color="000000"/>
            </w:tcBorders>
          </w:tcPr>
          <w:p w14:paraId="00000CF2"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F3" w14:textId="77777777" w:rsidR="00137353" w:rsidRDefault="00137353" w:rsidP="00AA5B2D">
            <w:pPr>
              <w:pStyle w:val="LO-normal"/>
            </w:pPr>
          </w:p>
        </w:tc>
      </w:tr>
      <w:tr w:rsidR="00137353" w14:paraId="272979A6"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F5" w14:textId="3FA77B2C" w:rsidR="00137353" w:rsidRDefault="00382AD3" w:rsidP="00AA5B2D">
            <w:pPr>
              <w:pStyle w:val="LO-normal"/>
            </w:pPr>
            <w:r>
              <w:t>5.2 Activation of accessibility features</w:t>
            </w:r>
          </w:p>
        </w:tc>
        <w:tc>
          <w:tcPr>
            <w:tcW w:w="1667" w:type="pct"/>
            <w:tcBorders>
              <w:top w:val="single" w:sz="4" w:space="0" w:color="000000"/>
              <w:left w:val="single" w:sz="4" w:space="0" w:color="000000"/>
              <w:bottom w:val="single" w:sz="4" w:space="0" w:color="000000"/>
              <w:right w:val="single" w:sz="4" w:space="0" w:color="000000"/>
            </w:tcBorders>
          </w:tcPr>
          <w:p w14:paraId="00000CF6"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F7" w14:textId="77777777" w:rsidR="00137353" w:rsidRDefault="00137353" w:rsidP="00AA5B2D">
            <w:pPr>
              <w:pStyle w:val="LO-normal"/>
            </w:pPr>
          </w:p>
        </w:tc>
      </w:tr>
      <w:tr w:rsidR="00137353" w14:paraId="7D2CA540"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F9" w14:textId="172D167C" w:rsidR="00137353" w:rsidRDefault="00382AD3" w:rsidP="00AA5B2D">
            <w:pPr>
              <w:pStyle w:val="LO-normal"/>
            </w:pPr>
            <w:r>
              <w:t>5.3 Biometrics</w:t>
            </w:r>
          </w:p>
        </w:tc>
        <w:tc>
          <w:tcPr>
            <w:tcW w:w="1667" w:type="pct"/>
            <w:tcBorders>
              <w:top w:val="single" w:sz="4" w:space="0" w:color="000000"/>
              <w:left w:val="single" w:sz="4" w:space="0" w:color="000000"/>
              <w:bottom w:val="single" w:sz="4" w:space="0" w:color="000000"/>
              <w:right w:val="single" w:sz="4" w:space="0" w:color="000000"/>
            </w:tcBorders>
          </w:tcPr>
          <w:p w14:paraId="00000CFA"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FB" w14:textId="77777777" w:rsidR="00137353" w:rsidRDefault="00137353" w:rsidP="00AA5B2D">
            <w:pPr>
              <w:pStyle w:val="LO-normal"/>
            </w:pPr>
          </w:p>
        </w:tc>
      </w:tr>
      <w:tr w:rsidR="00137353" w14:paraId="34CC812F"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FD" w14:textId="37C4622C" w:rsidR="00137353" w:rsidRDefault="00382AD3" w:rsidP="00AA5B2D">
            <w:pPr>
              <w:pStyle w:val="LO-normal"/>
            </w:pPr>
            <w:r>
              <w:t>5.4 Preservation of accessibility information during conversion</w:t>
            </w:r>
          </w:p>
        </w:tc>
        <w:tc>
          <w:tcPr>
            <w:tcW w:w="1667" w:type="pct"/>
            <w:tcBorders>
              <w:top w:val="single" w:sz="4" w:space="0" w:color="000000"/>
              <w:left w:val="single" w:sz="4" w:space="0" w:color="000000"/>
              <w:bottom w:val="single" w:sz="4" w:space="0" w:color="000000"/>
              <w:right w:val="single" w:sz="4" w:space="0" w:color="000000"/>
            </w:tcBorders>
          </w:tcPr>
          <w:p w14:paraId="00000CFE"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FF" w14:textId="77777777" w:rsidR="00137353" w:rsidRDefault="00137353" w:rsidP="00AA5B2D">
            <w:pPr>
              <w:pStyle w:val="LO-normal"/>
            </w:pPr>
          </w:p>
        </w:tc>
      </w:tr>
      <w:tr w:rsidR="00137353" w14:paraId="2484C882"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D00" w14:textId="77777777" w:rsidR="00137353" w:rsidRDefault="00382AD3" w:rsidP="00AA5B2D">
            <w:pPr>
              <w:pStyle w:val="LO-normal"/>
            </w:pPr>
            <w:r>
              <w:t>5.5 Operable parts</w:t>
            </w:r>
          </w:p>
        </w:tc>
        <w:tc>
          <w:tcPr>
            <w:tcW w:w="1667" w:type="pct"/>
            <w:tcBorders>
              <w:top w:val="single" w:sz="4" w:space="0" w:color="000000"/>
              <w:left w:val="single" w:sz="4" w:space="0" w:color="000000"/>
              <w:bottom w:val="single" w:sz="4" w:space="0" w:color="000000"/>
              <w:right w:val="single" w:sz="4" w:space="0" w:color="000000"/>
            </w:tcBorders>
          </w:tcPr>
          <w:p w14:paraId="00000D01"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02" w14:textId="77777777" w:rsidR="00137353" w:rsidRDefault="00137353" w:rsidP="00AA5B2D">
            <w:pPr>
              <w:pStyle w:val="LO-normal"/>
            </w:pPr>
          </w:p>
        </w:tc>
      </w:tr>
      <w:tr w:rsidR="00137353" w14:paraId="150CF44D"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D04" w14:textId="03F704A2" w:rsidR="00137353" w:rsidRDefault="00382AD3" w:rsidP="00AA5B2D">
            <w:pPr>
              <w:pStyle w:val="LO-normal"/>
            </w:pPr>
            <w:r>
              <w:t>5.5.1 Means of operation</w:t>
            </w:r>
          </w:p>
        </w:tc>
        <w:tc>
          <w:tcPr>
            <w:tcW w:w="1667" w:type="pct"/>
            <w:tcBorders>
              <w:top w:val="single" w:sz="4" w:space="0" w:color="000000"/>
              <w:left w:val="single" w:sz="4" w:space="0" w:color="000000"/>
              <w:bottom w:val="single" w:sz="4" w:space="0" w:color="000000"/>
              <w:right w:val="single" w:sz="4" w:space="0" w:color="000000"/>
            </w:tcBorders>
          </w:tcPr>
          <w:p w14:paraId="00000D05"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06" w14:textId="77777777" w:rsidR="00137353" w:rsidRDefault="00137353" w:rsidP="00AA5B2D">
            <w:pPr>
              <w:pStyle w:val="LO-normal"/>
            </w:pPr>
          </w:p>
        </w:tc>
      </w:tr>
      <w:tr w:rsidR="00137353" w14:paraId="2D04F5FB"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D08" w14:textId="36797BBE" w:rsidR="00137353" w:rsidRDefault="00382AD3" w:rsidP="00AA5B2D">
            <w:pPr>
              <w:pStyle w:val="LO-normal"/>
            </w:pPr>
            <w:r>
              <w:t>5.5.2 Operable parts discernibility</w:t>
            </w:r>
          </w:p>
        </w:tc>
        <w:tc>
          <w:tcPr>
            <w:tcW w:w="1667" w:type="pct"/>
            <w:tcBorders>
              <w:top w:val="single" w:sz="4" w:space="0" w:color="000000"/>
              <w:left w:val="single" w:sz="4" w:space="0" w:color="000000"/>
              <w:bottom w:val="single" w:sz="4" w:space="0" w:color="000000"/>
              <w:right w:val="single" w:sz="4" w:space="0" w:color="000000"/>
            </w:tcBorders>
          </w:tcPr>
          <w:p w14:paraId="00000D0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0A" w14:textId="77777777" w:rsidR="00137353" w:rsidRDefault="00137353" w:rsidP="00AA5B2D">
            <w:pPr>
              <w:pStyle w:val="LO-normal"/>
            </w:pPr>
          </w:p>
        </w:tc>
      </w:tr>
      <w:tr w:rsidR="00137353" w14:paraId="325D6704"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D0B" w14:textId="77777777" w:rsidR="00137353" w:rsidRDefault="00382AD3" w:rsidP="00AA5B2D">
            <w:pPr>
              <w:pStyle w:val="LO-normal"/>
            </w:pPr>
            <w:r>
              <w:t>5.6 Locking or toggle controls</w:t>
            </w:r>
          </w:p>
          <w:p w14:paraId="00000D0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0D"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0E" w14:textId="77777777" w:rsidR="00137353" w:rsidRDefault="00137353" w:rsidP="00AA5B2D">
            <w:pPr>
              <w:pStyle w:val="LO-normal"/>
            </w:pPr>
          </w:p>
        </w:tc>
      </w:tr>
      <w:tr w:rsidR="00137353" w14:paraId="4445CD35"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D10" w14:textId="6D8CE709" w:rsidR="00137353" w:rsidRDefault="00382AD3" w:rsidP="00AA5B2D">
            <w:pPr>
              <w:pStyle w:val="LO-normal"/>
            </w:pPr>
            <w:r>
              <w:t>5.6.1 Tactile or auditory status</w:t>
            </w:r>
          </w:p>
        </w:tc>
        <w:tc>
          <w:tcPr>
            <w:tcW w:w="1667" w:type="pct"/>
            <w:tcBorders>
              <w:top w:val="single" w:sz="4" w:space="0" w:color="000000"/>
              <w:left w:val="single" w:sz="4" w:space="0" w:color="000000"/>
              <w:bottom w:val="single" w:sz="4" w:space="0" w:color="000000"/>
              <w:right w:val="single" w:sz="4" w:space="0" w:color="000000"/>
            </w:tcBorders>
          </w:tcPr>
          <w:p w14:paraId="00000D11"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12" w14:textId="77777777" w:rsidR="00137353" w:rsidRDefault="00137353" w:rsidP="00AA5B2D">
            <w:pPr>
              <w:pStyle w:val="LO-normal"/>
            </w:pPr>
          </w:p>
        </w:tc>
      </w:tr>
      <w:tr w:rsidR="00137353" w14:paraId="44DE5267"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D14" w14:textId="51883B41" w:rsidR="00137353" w:rsidRDefault="00382AD3" w:rsidP="00AA5B2D">
            <w:pPr>
              <w:pStyle w:val="LO-normal"/>
            </w:pPr>
            <w:r>
              <w:t>5.6.2 Visual status</w:t>
            </w:r>
          </w:p>
        </w:tc>
        <w:tc>
          <w:tcPr>
            <w:tcW w:w="1667" w:type="pct"/>
            <w:tcBorders>
              <w:top w:val="single" w:sz="4" w:space="0" w:color="000000"/>
              <w:left w:val="single" w:sz="4" w:space="0" w:color="000000"/>
              <w:bottom w:val="single" w:sz="4" w:space="0" w:color="000000"/>
              <w:right w:val="single" w:sz="4" w:space="0" w:color="000000"/>
            </w:tcBorders>
          </w:tcPr>
          <w:p w14:paraId="00000D15"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16" w14:textId="77777777" w:rsidR="00137353" w:rsidRDefault="00137353" w:rsidP="00AA5B2D">
            <w:pPr>
              <w:pStyle w:val="LO-normal"/>
            </w:pPr>
          </w:p>
        </w:tc>
      </w:tr>
      <w:tr w:rsidR="00137353" w14:paraId="200C25B1"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D18" w14:textId="72561789" w:rsidR="00137353" w:rsidRDefault="00382AD3" w:rsidP="00AA5B2D">
            <w:pPr>
              <w:pStyle w:val="LO-normal"/>
            </w:pPr>
            <w:r>
              <w:t>5.7 Key repeat</w:t>
            </w:r>
          </w:p>
        </w:tc>
        <w:tc>
          <w:tcPr>
            <w:tcW w:w="1667" w:type="pct"/>
            <w:tcBorders>
              <w:top w:val="single" w:sz="4" w:space="0" w:color="000000"/>
              <w:left w:val="single" w:sz="4" w:space="0" w:color="000000"/>
              <w:bottom w:val="single" w:sz="4" w:space="0" w:color="000000"/>
              <w:right w:val="single" w:sz="4" w:space="0" w:color="000000"/>
            </w:tcBorders>
          </w:tcPr>
          <w:p w14:paraId="00000D1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1A" w14:textId="77777777" w:rsidR="00137353" w:rsidRDefault="00137353" w:rsidP="00AA5B2D">
            <w:pPr>
              <w:pStyle w:val="LO-normal"/>
            </w:pPr>
          </w:p>
        </w:tc>
      </w:tr>
      <w:tr w:rsidR="00137353" w14:paraId="0D0EBCD6"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D1C" w14:textId="6BD1C453" w:rsidR="00137353" w:rsidRDefault="00382AD3" w:rsidP="00AA5B2D">
            <w:pPr>
              <w:pStyle w:val="LO-normal"/>
            </w:pPr>
            <w:r>
              <w:t>5.8 Double-strike key acceptance</w:t>
            </w:r>
          </w:p>
        </w:tc>
        <w:tc>
          <w:tcPr>
            <w:tcW w:w="1667" w:type="pct"/>
            <w:tcBorders>
              <w:top w:val="single" w:sz="4" w:space="0" w:color="000000"/>
              <w:left w:val="single" w:sz="4" w:space="0" w:color="000000"/>
              <w:bottom w:val="single" w:sz="4" w:space="0" w:color="000000"/>
              <w:right w:val="single" w:sz="4" w:space="0" w:color="000000"/>
            </w:tcBorders>
          </w:tcPr>
          <w:p w14:paraId="00000D1D"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1E" w14:textId="77777777" w:rsidR="00137353" w:rsidRDefault="00137353" w:rsidP="00AA5B2D">
            <w:pPr>
              <w:pStyle w:val="LO-normal"/>
            </w:pPr>
          </w:p>
        </w:tc>
      </w:tr>
      <w:tr w:rsidR="00137353" w14:paraId="096F26CD"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D20" w14:textId="6965912C" w:rsidR="00137353" w:rsidRDefault="00382AD3" w:rsidP="00AA5B2D">
            <w:pPr>
              <w:pStyle w:val="LO-normal"/>
            </w:pPr>
            <w:r>
              <w:t>5.9 Simultaneous user actions</w:t>
            </w:r>
          </w:p>
        </w:tc>
        <w:tc>
          <w:tcPr>
            <w:tcW w:w="1667" w:type="pct"/>
            <w:tcBorders>
              <w:top w:val="single" w:sz="4" w:space="0" w:color="000000"/>
              <w:left w:val="single" w:sz="4" w:space="0" w:color="000000"/>
              <w:bottom w:val="single" w:sz="4" w:space="0" w:color="000000"/>
              <w:right w:val="single" w:sz="4" w:space="0" w:color="000000"/>
            </w:tcBorders>
          </w:tcPr>
          <w:p w14:paraId="00000D21"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22" w14:textId="77777777" w:rsidR="00137353" w:rsidRDefault="00137353" w:rsidP="00AA5B2D">
            <w:pPr>
              <w:pStyle w:val="LO-normal"/>
            </w:pPr>
          </w:p>
        </w:tc>
      </w:tr>
    </w:tbl>
    <w:p w14:paraId="00000D23" w14:textId="77777777" w:rsidR="00137353" w:rsidRDefault="00137353" w:rsidP="003B3CA5">
      <w:pPr>
        <w:pStyle w:val="LO-normal"/>
        <w:suppressLineNumbers/>
      </w:pPr>
    </w:p>
    <w:p w14:paraId="00000D24" w14:textId="4B52D5FD" w:rsidR="00137353" w:rsidRDefault="00382AD3" w:rsidP="00AA5B2D">
      <w:pPr>
        <w:pStyle w:val="LO-normal"/>
      </w:pPr>
      <w:r>
        <w:t>Chapter 6: ICT with Two-Way Voice Communication</w:t>
      </w:r>
    </w:p>
    <w:p w14:paraId="00000D25" w14:textId="77777777" w:rsidR="00137353" w:rsidRDefault="00382AD3" w:rsidP="00AA5B2D">
      <w:pPr>
        <w:pStyle w:val="LO-normal"/>
      </w:pPr>
      <w:r>
        <w:t>Notes:</w:t>
      </w:r>
    </w:p>
    <w:tbl>
      <w:tblPr>
        <w:tblW w:w="5000" w:type="pct"/>
        <w:tblLook w:val="0020" w:firstRow="1" w:lastRow="0" w:firstColumn="0" w:lastColumn="0" w:noHBand="0" w:noVBand="0"/>
      </w:tblPr>
      <w:tblGrid>
        <w:gridCol w:w="3118"/>
        <w:gridCol w:w="3117"/>
        <w:gridCol w:w="3115"/>
      </w:tblGrid>
      <w:tr w:rsidR="00137353" w14:paraId="08303DC6" w14:textId="77777777" w:rsidTr="00575050">
        <w:trPr>
          <w:tblHeader/>
        </w:trPr>
        <w:tc>
          <w:tcPr>
            <w:tcW w:w="1667" w:type="pct"/>
            <w:tcBorders>
              <w:top w:val="single" w:sz="4" w:space="0" w:color="000000"/>
              <w:left w:val="single" w:sz="4" w:space="0" w:color="000000"/>
              <w:bottom w:val="single" w:sz="4" w:space="0" w:color="000000"/>
              <w:right w:val="single" w:sz="4" w:space="0" w:color="000000"/>
            </w:tcBorders>
          </w:tcPr>
          <w:p w14:paraId="00000D26" w14:textId="77777777" w:rsidR="00137353" w:rsidRDefault="00382AD3" w:rsidP="00AA5B2D">
            <w:pPr>
              <w:pStyle w:val="LO-normal"/>
            </w:pPr>
            <w:r>
              <w:t>Criteria</w:t>
            </w:r>
          </w:p>
        </w:tc>
        <w:tc>
          <w:tcPr>
            <w:tcW w:w="1667" w:type="pct"/>
            <w:tcBorders>
              <w:top w:val="single" w:sz="4" w:space="0" w:color="000000"/>
              <w:left w:val="single" w:sz="4" w:space="0" w:color="000000"/>
              <w:bottom w:val="single" w:sz="4" w:space="0" w:color="000000"/>
              <w:right w:val="single" w:sz="4" w:space="0" w:color="000000"/>
            </w:tcBorders>
          </w:tcPr>
          <w:p w14:paraId="00000D27" w14:textId="77777777" w:rsidR="00137353" w:rsidRDefault="00382AD3" w:rsidP="00AA5B2D">
            <w:pPr>
              <w:pStyle w:val="LO-normal"/>
            </w:pPr>
            <w:r>
              <w:t>Conformance Level</w:t>
            </w:r>
          </w:p>
        </w:tc>
        <w:tc>
          <w:tcPr>
            <w:tcW w:w="1667" w:type="pct"/>
            <w:tcBorders>
              <w:top w:val="single" w:sz="4" w:space="0" w:color="000000"/>
              <w:left w:val="single" w:sz="4" w:space="0" w:color="000000"/>
              <w:bottom w:val="single" w:sz="4" w:space="0" w:color="000000"/>
              <w:right w:val="single" w:sz="4" w:space="0" w:color="000000"/>
            </w:tcBorders>
          </w:tcPr>
          <w:p w14:paraId="00000D28" w14:textId="77777777" w:rsidR="00137353" w:rsidRDefault="00382AD3" w:rsidP="00AA5B2D">
            <w:pPr>
              <w:pStyle w:val="LO-normal"/>
            </w:pPr>
            <w:r>
              <w:t>Remarks/Explanations</w:t>
            </w:r>
          </w:p>
          <w:p w14:paraId="00000D29" w14:textId="77777777" w:rsidR="00137353" w:rsidRDefault="00137353" w:rsidP="00AA5B2D">
            <w:pPr>
              <w:pStyle w:val="LO-normal"/>
            </w:pPr>
          </w:p>
        </w:tc>
      </w:tr>
      <w:tr w:rsidR="00137353" w14:paraId="3DBE8A5B"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2B" w14:textId="6019833E" w:rsidR="00137353" w:rsidRDefault="00382AD3" w:rsidP="00AA5B2D">
            <w:pPr>
              <w:pStyle w:val="LO-normal"/>
            </w:pPr>
            <w:r>
              <w:t>6.1 Audio bandwidth for speech</w:t>
            </w:r>
          </w:p>
        </w:tc>
        <w:tc>
          <w:tcPr>
            <w:tcW w:w="1667" w:type="pct"/>
            <w:tcBorders>
              <w:top w:val="single" w:sz="4" w:space="0" w:color="000000"/>
              <w:left w:val="single" w:sz="4" w:space="0" w:color="000000"/>
              <w:bottom w:val="single" w:sz="4" w:space="0" w:color="000000"/>
              <w:right w:val="single" w:sz="4" w:space="0" w:color="000000"/>
            </w:tcBorders>
          </w:tcPr>
          <w:p w14:paraId="00000D2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2D" w14:textId="77777777" w:rsidR="00137353" w:rsidRDefault="00137353" w:rsidP="00AA5B2D">
            <w:pPr>
              <w:pStyle w:val="LO-normal"/>
            </w:pPr>
          </w:p>
        </w:tc>
      </w:tr>
      <w:tr w:rsidR="00137353" w14:paraId="51CE8C17"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2F" w14:textId="4DCCD9A2" w:rsidR="00137353" w:rsidRDefault="00382AD3" w:rsidP="00AA5B2D">
            <w:pPr>
              <w:pStyle w:val="LO-normal"/>
            </w:pPr>
            <w:r>
              <w:t>6.2 Real-time text (RTT) functionality</w:t>
            </w:r>
          </w:p>
        </w:tc>
        <w:tc>
          <w:tcPr>
            <w:tcW w:w="1667" w:type="pct"/>
            <w:tcBorders>
              <w:top w:val="single" w:sz="4" w:space="0" w:color="000000"/>
              <w:left w:val="single" w:sz="4" w:space="0" w:color="000000"/>
              <w:bottom w:val="single" w:sz="4" w:space="0" w:color="000000"/>
              <w:right w:val="single" w:sz="4" w:space="0" w:color="000000"/>
            </w:tcBorders>
          </w:tcPr>
          <w:p w14:paraId="00000D3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31" w14:textId="77777777" w:rsidR="00137353" w:rsidRDefault="00137353" w:rsidP="00AA5B2D">
            <w:pPr>
              <w:pStyle w:val="LO-normal"/>
            </w:pPr>
          </w:p>
        </w:tc>
      </w:tr>
      <w:tr w:rsidR="00137353" w14:paraId="7BE12FAF"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33" w14:textId="46C5FC36" w:rsidR="00137353" w:rsidRDefault="00382AD3" w:rsidP="00AA5B2D">
            <w:pPr>
              <w:pStyle w:val="LO-normal"/>
            </w:pPr>
            <w:r>
              <w:t>6.2.1.1 RTT communication</w:t>
            </w:r>
          </w:p>
        </w:tc>
        <w:tc>
          <w:tcPr>
            <w:tcW w:w="1667" w:type="pct"/>
            <w:tcBorders>
              <w:top w:val="single" w:sz="4" w:space="0" w:color="000000"/>
              <w:left w:val="single" w:sz="4" w:space="0" w:color="000000"/>
              <w:bottom w:val="single" w:sz="4" w:space="0" w:color="000000"/>
              <w:right w:val="single" w:sz="4" w:space="0" w:color="000000"/>
            </w:tcBorders>
          </w:tcPr>
          <w:p w14:paraId="00000D3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35" w14:textId="77777777" w:rsidR="00137353" w:rsidRDefault="00137353" w:rsidP="00AA5B2D">
            <w:pPr>
              <w:pStyle w:val="LO-normal"/>
            </w:pPr>
          </w:p>
        </w:tc>
      </w:tr>
      <w:tr w:rsidR="00137353" w14:paraId="08EF4AE8"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37" w14:textId="34696DB9" w:rsidR="00137353" w:rsidRDefault="00382AD3" w:rsidP="00AA5B2D">
            <w:pPr>
              <w:pStyle w:val="LO-normal"/>
            </w:pPr>
            <w:r>
              <w:t>6.2.1.2 Concurrent voice and text</w:t>
            </w:r>
          </w:p>
        </w:tc>
        <w:tc>
          <w:tcPr>
            <w:tcW w:w="1667" w:type="pct"/>
            <w:tcBorders>
              <w:top w:val="single" w:sz="4" w:space="0" w:color="000000"/>
              <w:left w:val="single" w:sz="4" w:space="0" w:color="000000"/>
              <w:bottom w:val="single" w:sz="4" w:space="0" w:color="000000"/>
              <w:right w:val="single" w:sz="4" w:space="0" w:color="000000"/>
            </w:tcBorders>
          </w:tcPr>
          <w:p w14:paraId="00000D3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39" w14:textId="77777777" w:rsidR="00137353" w:rsidRDefault="00137353" w:rsidP="00AA5B2D">
            <w:pPr>
              <w:pStyle w:val="LO-normal"/>
            </w:pPr>
          </w:p>
        </w:tc>
      </w:tr>
      <w:tr w:rsidR="00137353" w14:paraId="5F196359"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3A" w14:textId="77777777" w:rsidR="00137353" w:rsidRDefault="00382AD3" w:rsidP="00AA5B2D">
            <w:pPr>
              <w:pStyle w:val="LO-normal"/>
            </w:pPr>
            <w:r>
              <w:t>6.2.2.1 Visually distinguishable display</w:t>
            </w:r>
          </w:p>
          <w:p w14:paraId="00000D3B"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3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3D" w14:textId="77777777" w:rsidR="00137353" w:rsidRDefault="00137353" w:rsidP="00AA5B2D">
            <w:pPr>
              <w:pStyle w:val="LO-normal"/>
            </w:pPr>
          </w:p>
        </w:tc>
      </w:tr>
      <w:tr w:rsidR="00137353" w14:paraId="6C052898"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3F" w14:textId="4BA31E55" w:rsidR="00137353" w:rsidRDefault="00382AD3" w:rsidP="00AA5B2D">
            <w:pPr>
              <w:pStyle w:val="LO-normal"/>
            </w:pPr>
            <w:r>
              <w:t>6.2.2.2 Programmatically determinable send and receive direction</w:t>
            </w:r>
          </w:p>
        </w:tc>
        <w:tc>
          <w:tcPr>
            <w:tcW w:w="1667" w:type="pct"/>
            <w:tcBorders>
              <w:top w:val="single" w:sz="4" w:space="0" w:color="000000"/>
              <w:left w:val="single" w:sz="4" w:space="0" w:color="000000"/>
              <w:bottom w:val="single" w:sz="4" w:space="0" w:color="000000"/>
              <w:right w:val="single" w:sz="4" w:space="0" w:color="000000"/>
            </w:tcBorders>
          </w:tcPr>
          <w:p w14:paraId="00000D4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41" w14:textId="77777777" w:rsidR="00137353" w:rsidRDefault="00137353" w:rsidP="00AA5B2D">
            <w:pPr>
              <w:pStyle w:val="LO-normal"/>
            </w:pPr>
          </w:p>
        </w:tc>
      </w:tr>
      <w:tr w:rsidR="00137353" w14:paraId="1CF33234"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43" w14:textId="18660B28" w:rsidR="00137353" w:rsidRDefault="00382AD3" w:rsidP="00AA5B2D">
            <w:pPr>
              <w:pStyle w:val="LO-normal"/>
            </w:pPr>
            <w:r>
              <w:t>6.2.2.3 Speaker identification</w:t>
            </w:r>
          </w:p>
        </w:tc>
        <w:tc>
          <w:tcPr>
            <w:tcW w:w="1667" w:type="pct"/>
            <w:tcBorders>
              <w:top w:val="single" w:sz="4" w:space="0" w:color="000000"/>
              <w:left w:val="single" w:sz="4" w:space="0" w:color="000000"/>
              <w:bottom w:val="single" w:sz="4" w:space="0" w:color="000000"/>
              <w:right w:val="single" w:sz="4" w:space="0" w:color="000000"/>
            </w:tcBorders>
          </w:tcPr>
          <w:p w14:paraId="00000D4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45" w14:textId="77777777" w:rsidR="00137353" w:rsidRDefault="00137353" w:rsidP="00AA5B2D">
            <w:pPr>
              <w:pStyle w:val="LO-normal"/>
            </w:pPr>
          </w:p>
        </w:tc>
      </w:tr>
      <w:tr w:rsidR="00137353" w14:paraId="38D9A66B"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47" w14:textId="1DC6AE63" w:rsidR="00137353" w:rsidRDefault="00382AD3" w:rsidP="00AA5B2D">
            <w:pPr>
              <w:pStyle w:val="LO-normal"/>
            </w:pPr>
            <w:r>
              <w:t>6.2.2.4 Visual indicator of Audio with RTT</w:t>
            </w:r>
          </w:p>
        </w:tc>
        <w:tc>
          <w:tcPr>
            <w:tcW w:w="1667" w:type="pct"/>
            <w:tcBorders>
              <w:top w:val="single" w:sz="4" w:space="0" w:color="000000"/>
              <w:left w:val="single" w:sz="4" w:space="0" w:color="000000"/>
              <w:bottom w:val="single" w:sz="4" w:space="0" w:color="000000"/>
              <w:right w:val="single" w:sz="4" w:space="0" w:color="000000"/>
            </w:tcBorders>
          </w:tcPr>
          <w:p w14:paraId="00000D4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49" w14:textId="77777777" w:rsidR="00137353" w:rsidRDefault="00137353" w:rsidP="00AA5B2D">
            <w:pPr>
              <w:pStyle w:val="LO-normal"/>
            </w:pPr>
          </w:p>
        </w:tc>
      </w:tr>
      <w:tr w:rsidR="00137353" w14:paraId="10D23330"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4B" w14:textId="6A1CCFEC" w:rsidR="00137353" w:rsidRDefault="00382AD3" w:rsidP="00AA5B2D">
            <w:pPr>
              <w:pStyle w:val="LO-normal"/>
            </w:pPr>
            <w:r>
              <w:t>6.2.3 Interoperability</w:t>
            </w:r>
          </w:p>
        </w:tc>
        <w:tc>
          <w:tcPr>
            <w:tcW w:w="1667" w:type="pct"/>
            <w:tcBorders>
              <w:top w:val="single" w:sz="4" w:space="0" w:color="000000"/>
              <w:left w:val="single" w:sz="4" w:space="0" w:color="000000"/>
              <w:bottom w:val="single" w:sz="4" w:space="0" w:color="000000"/>
              <w:right w:val="single" w:sz="4" w:space="0" w:color="000000"/>
            </w:tcBorders>
          </w:tcPr>
          <w:p w14:paraId="00000D4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4D" w14:textId="77777777" w:rsidR="00137353" w:rsidRDefault="00137353" w:rsidP="00AA5B2D">
            <w:pPr>
              <w:pStyle w:val="LO-normal"/>
            </w:pPr>
          </w:p>
        </w:tc>
      </w:tr>
      <w:tr w:rsidR="00137353" w14:paraId="6B026385"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4F" w14:textId="6E618745" w:rsidR="00137353" w:rsidRDefault="00382AD3" w:rsidP="00AA5B2D">
            <w:pPr>
              <w:pStyle w:val="LO-normal"/>
            </w:pPr>
            <w:r>
              <w:t>6.2.4 RTT responsiveness</w:t>
            </w:r>
          </w:p>
        </w:tc>
        <w:tc>
          <w:tcPr>
            <w:tcW w:w="1667" w:type="pct"/>
            <w:tcBorders>
              <w:top w:val="single" w:sz="4" w:space="0" w:color="000000"/>
              <w:left w:val="single" w:sz="4" w:space="0" w:color="000000"/>
              <w:bottom w:val="single" w:sz="4" w:space="0" w:color="000000"/>
              <w:right w:val="single" w:sz="4" w:space="0" w:color="000000"/>
            </w:tcBorders>
          </w:tcPr>
          <w:p w14:paraId="00000D5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51" w14:textId="77777777" w:rsidR="00137353" w:rsidRDefault="00137353" w:rsidP="00AA5B2D">
            <w:pPr>
              <w:pStyle w:val="LO-normal"/>
            </w:pPr>
          </w:p>
        </w:tc>
      </w:tr>
      <w:tr w:rsidR="00137353" w14:paraId="55B0D02A"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53" w14:textId="2E8F498B" w:rsidR="00137353" w:rsidRDefault="00382AD3" w:rsidP="00AA5B2D">
            <w:pPr>
              <w:pStyle w:val="LO-normal"/>
            </w:pPr>
            <w:r>
              <w:t>6.3 Caller ID</w:t>
            </w:r>
          </w:p>
        </w:tc>
        <w:tc>
          <w:tcPr>
            <w:tcW w:w="1667" w:type="pct"/>
            <w:tcBorders>
              <w:top w:val="single" w:sz="4" w:space="0" w:color="000000"/>
              <w:left w:val="single" w:sz="4" w:space="0" w:color="000000"/>
              <w:bottom w:val="single" w:sz="4" w:space="0" w:color="000000"/>
              <w:right w:val="single" w:sz="4" w:space="0" w:color="000000"/>
            </w:tcBorders>
          </w:tcPr>
          <w:p w14:paraId="00000D5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55" w14:textId="77777777" w:rsidR="00137353" w:rsidRDefault="00137353" w:rsidP="00AA5B2D">
            <w:pPr>
              <w:pStyle w:val="LO-normal"/>
            </w:pPr>
          </w:p>
        </w:tc>
      </w:tr>
      <w:tr w:rsidR="00137353" w14:paraId="7B2EB5FE"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57" w14:textId="4A052D7E" w:rsidR="00137353" w:rsidRDefault="00382AD3" w:rsidP="00AA5B2D">
            <w:pPr>
              <w:pStyle w:val="LO-normal"/>
            </w:pPr>
            <w:r>
              <w:t>6.4 Alternatives to voice-based services</w:t>
            </w:r>
          </w:p>
        </w:tc>
        <w:tc>
          <w:tcPr>
            <w:tcW w:w="1667" w:type="pct"/>
            <w:tcBorders>
              <w:top w:val="single" w:sz="4" w:space="0" w:color="000000"/>
              <w:left w:val="single" w:sz="4" w:space="0" w:color="000000"/>
              <w:bottom w:val="single" w:sz="4" w:space="0" w:color="000000"/>
              <w:right w:val="single" w:sz="4" w:space="0" w:color="000000"/>
            </w:tcBorders>
          </w:tcPr>
          <w:p w14:paraId="00000D5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59" w14:textId="77777777" w:rsidR="00137353" w:rsidRDefault="00137353" w:rsidP="00AA5B2D">
            <w:pPr>
              <w:pStyle w:val="LO-normal"/>
            </w:pPr>
          </w:p>
        </w:tc>
      </w:tr>
      <w:tr w:rsidR="00137353" w14:paraId="4A08D034"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5B" w14:textId="43AF0600" w:rsidR="00137353" w:rsidRDefault="00382AD3" w:rsidP="00AA5B2D">
            <w:pPr>
              <w:pStyle w:val="LO-normal"/>
            </w:pPr>
            <w:r>
              <w:t>6.5 Video communication</w:t>
            </w:r>
          </w:p>
        </w:tc>
        <w:tc>
          <w:tcPr>
            <w:tcW w:w="1667" w:type="pct"/>
            <w:tcBorders>
              <w:top w:val="single" w:sz="4" w:space="0" w:color="000000"/>
              <w:left w:val="single" w:sz="4" w:space="0" w:color="000000"/>
              <w:bottom w:val="single" w:sz="4" w:space="0" w:color="000000"/>
              <w:right w:val="single" w:sz="4" w:space="0" w:color="000000"/>
            </w:tcBorders>
          </w:tcPr>
          <w:p w14:paraId="00000D5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5D" w14:textId="77777777" w:rsidR="00137353" w:rsidRDefault="00137353" w:rsidP="00AA5B2D">
            <w:pPr>
              <w:pStyle w:val="LO-normal"/>
            </w:pPr>
          </w:p>
        </w:tc>
      </w:tr>
      <w:tr w:rsidR="00137353" w14:paraId="4F282957"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5F" w14:textId="2C8615ED" w:rsidR="00137353" w:rsidRDefault="00382AD3" w:rsidP="00AA5B2D">
            <w:pPr>
              <w:pStyle w:val="LO-normal"/>
            </w:pPr>
            <w:r>
              <w:t>6.5.1 General (informative)</w:t>
            </w:r>
          </w:p>
        </w:tc>
        <w:tc>
          <w:tcPr>
            <w:tcW w:w="1667" w:type="pct"/>
            <w:tcBorders>
              <w:top w:val="single" w:sz="4" w:space="0" w:color="000000"/>
              <w:left w:val="single" w:sz="4" w:space="0" w:color="000000"/>
              <w:bottom w:val="single" w:sz="4" w:space="0" w:color="000000"/>
              <w:right w:val="single" w:sz="4" w:space="0" w:color="000000"/>
            </w:tcBorders>
          </w:tcPr>
          <w:p w14:paraId="00000D6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61" w14:textId="77777777" w:rsidR="00137353" w:rsidRDefault="00137353" w:rsidP="00AA5B2D">
            <w:pPr>
              <w:pStyle w:val="LO-normal"/>
            </w:pPr>
          </w:p>
        </w:tc>
      </w:tr>
      <w:tr w:rsidR="00137353" w14:paraId="52C6CF43"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63" w14:textId="2F03FC77" w:rsidR="00137353" w:rsidRDefault="00382AD3" w:rsidP="00AA5B2D">
            <w:pPr>
              <w:pStyle w:val="LO-normal"/>
            </w:pPr>
            <w:r>
              <w:t>6.5.2 Resolution</w:t>
            </w:r>
          </w:p>
        </w:tc>
        <w:tc>
          <w:tcPr>
            <w:tcW w:w="1667" w:type="pct"/>
            <w:tcBorders>
              <w:top w:val="single" w:sz="4" w:space="0" w:color="000000"/>
              <w:left w:val="single" w:sz="4" w:space="0" w:color="000000"/>
              <w:bottom w:val="single" w:sz="4" w:space="0" w:color="000000"/>
              <w:right w:val="single" w:sz="4" w:space="0" w:color="000000"/>
            </w:tcBorders>
          </w:tcPr>
          <w:p w14:paraId="00000D6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65" w14:textId="77777777" w:rsidR="00137353" w:rsidRDefault="00137353" w:rsidP="00AA5B2D">
            <w:pPr>
              <w:pStyle w:val="LO-normal"/>
            </w:pPr>
          </w:p>
        </w:tc>
      </w:tr>
      <w:tr w:rsidR="00137353" w14:paraId="300A2352"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67" w14:textId="46F93321" w:rsidR="00137353" w:rsidRDefault="00382AD3" w:rsidP="00AA5B2D">
            <w:pPr>
              <w:pStyle w:val="LO-normal"/>
            </w:pPr>
            <w:r>
              <w:t>6.5.3 Frame rate</w:t>
            </w:r>
          </w:p>
        </w:tc>
        <w:tc>
          <w:tcPr>
            <w:tcW w:w="1667" w:type="pct"/>
            <w:tcBorders>
              <w:top w:val="single" w:sz="4" w:space="0" w:color="000000"/>
              <w:left w:val="single" w:sz="4" w:space="0" w:color="000000"/>
              <w:bottom w:val="single" w:sz="4" w:space="0" w:color="000000"/>
              <w:right w:val="single" w:sz="4" w:space="0" w:color="000000"/>
            </w:tcBorders>
          </w:tcPr>
          <w:p w14:paraId="00000D6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69" w14:textId="77777777" w:rsidR="00137353" w:rsidRDefault="00137353" w:rsidP="00AA5B2D">
            <w:pPr>
              <w:pStyle w:val="LO-normal"/>
            </w:pPr>
          </w:p>
        </w:tc>
      </w:tr>
      <w:tr w:rsidR="00137353" w14:paraId="0FF9BC6F"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6A" w14:textId="77777777" w:rsidR="00137353" w:rsidRDefault="00382AD3" w:rsidP="00AA5B2D">
            <w:pPr>
              <w:pStyle w:val="LO-normal"/>
            </w:pPr>
            <w:r>
              <w:t>6.5.4 Synchronization between audio and video</w:t>
            </w:r>
          </w:p>
          <w:p w14:paraId="00000D6B"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6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6D" w14:textId="77777777" w:rsidR="00137353" w:rsidRDefault="00137353" w:rsidP="00AA5B2D">
            <w:pPr>
              <w:pStyle w:val="LO-normal"/>
            </w:pPr>
          </w:p>
        </w:tc>
      </w:tr>
      <w:tr w:rsidR="00137353" w14:paraId="7ABEB846"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6F" w14:textId="612B40EB" w:rsidR="00137353" w:rsidRDefault="00382AD3" w:rsidP="00AA5B2D">
            <w:pPr>
              <w:pStyle w:val="LO-normal"/>
            </w:pPr>
            <w:r>
              <w:t>6.5.5 Visual indicator of audio with video</w:t>
            </w:r>
          </w:p>
        </w:tc>
        <w:tc>
          <w:tcPr>
            <w:tcW w:w="1667" w:type="pct"/>
            <w:tcBorders>
              <w:top w:val="single" w:sz="4" w:space="0" w:color="000000"/>
              <w:left w:val="single" w:sz="4" w:space="0" w:color="000000"/>
              <w:bottom w:val="single" w:sz="4" w:space="0" w:color="000000"/>
              <w:right w:val="single" w:sz="4" w:space="0" w:color="000000"/>
            </w:tcBorders>
          </w:tcPr>
          <w:p w14:paraId="00000D7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71" w14:textId="77777777" w:rsidR="00137353" w:rsidRDefault="00137353" w:rsidP="00AA5B2D">
            <w:pPr>
              <w:pStyle w:val="LO-normal"/>
            </w:pPr>
          </w:p>
        </w:tc>
      </w:tr>
      <w:tr w:rsidR="00137353" w14:paraId="01B0605A"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73" w14:textId="53665F98" w:rsidR="00137353" w:rsidRDefault="00382AD3" w:rsidP="00AA5B2D">
            <w:pPr>
              <w:pStyle w:val="LO-normal"/>
            </w:pPr>
            <w:r>
              <w:t>6.5.6 Speaker identification with video (sign language) communication</w:t>
            </w:r>
          </w:p>
        </w:tc>
        <w:tc>
          <w:tcPr>
            <w:tcW w:w="1667" w:type="pct"/>
            <w:tcBorders>
              <w:top w:val="single" w:sz="4" w:space="0" w:color="000000"/>
              <w:left w:val="single" w:sz="4" w:space="0" w:color="000000"/>
              <w:bottom w:val="single" w:sz="4" w:space="0" w:color="000000"/>
              <w:right w:val="single" w:sz="4" w:space="0" w:color="000000"/>
            </w:tcBorders>
          </w:tcPr>
          <w:p w14:paraId="00000D7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75" w14:textId="77777777" w:rsidR="00137353" w:rsidRDefault="00137353" w:rsidP="00AA5B2D">
            <w:pPr>
              <w:pStyle w:val="LO-normal"/>
            </w:pPr>
          </w:p>
        </w:tc>
      </w:tr>
      <w:tr w:rsidR="00137353" w14:paraId="666D072D"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77" w14:textId="196E3D76" w:rsidR="00137353" w:rsidRDefault="00382AD3" w:rsidP="00AA5B2D">
            <w:pPr>
              <w:pStyle w:val="LO-normal"/>
            </w:pPr>
            <w:r>
              <w:t>6.6 Alternatives to video-based services (advisory only)</w:t>
            </w:r>
          </w:p>
        </w:tc>
        <w:tc>
          <w:tcPr>
            <w:tcW w:w="1667" w:type="pct"/>
            <w:tcBorders>
              <w:top w:val="single" w:sz="4" w:space="0" w:color="000000"/>
              <w:left w:val="single" w:sz="4" w:space="0" w:color="000000"/>
              <w:bottom w:val="single" w:sz="4" w:space="0" w:color="000000"/>
              <w:right w:val="single" w:sz="4" w:space="0" w:color="000000"/>
            </w:tcBorders>
          </w:tcPr>
          <w:p w14:paraId="00000D7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79" w14:textId="77777777" w:rsidR="00137353" w:rsidRDefault="00137353" w:rsidP="00AA5B2D">
            <w:pPr>
              <w:pStyle w:val="LO-normal"/>
            </w:pPr>
          </w:p>
        </w:tc>
      </w:tr>
    </w:tbl>
    <w:p w14:paraId="00000D7B" w14:textId="575D2896" w:rsidR="00137353" w:rsidRDefault="00137353" w:rsidP="003B3CA5">
      <w:pPr>
        <w:pStyle w:val="LO-normal"/>
        <w:suppressLineNumbers/>
      </w:pPr>
    </w:p>
    <w:p w14:paraId="00000D7D" w14:textId="2A8DC907" w:rsidR="00137353" w:rsidRDefault="00382AD3" w:rsidP="00AA5B2D">
      <w:pPr>
        <w:pStyle w:val="LO-normal"/>
      </w:pPr>
      <w:r>
        <w:t>Chapter 7: ICT with Video Capabilities</w:t>
      </w:r>
    </w:p>
    <w:tbl>
      <w:tblPr>
        <w:tblW w:w="5000" w:type="pct"/>
        <w:tblLook w:val="0020" w:firstRow="1" w:lastRow="0" w:firstColumn="0" w:lastColumn="0" w:noHBand="0" w:noVBand="0"/>
      </w:tblPr>
      <w:tblGrid>
        <w:gridCol w:w="3118"/>
        <w:gridCol w:w="3117"/>
        <w:gridCol w:w="3115"/>
      </w:tblGrid>
      <w:tr w:rsidR="00137353" w14:paraId="7FB9492D" w14:textId="77777777" w:rsidTr="00575050">
        <w:trPr>
          <w:tblHeader/>
        </w:trPr>
        <w:tc>
          <w:tcPr>
            <w:tcW w:w="1667" w:type="pct"/>
            <w:tcBorders>
              <w:top w:val="single" w:sz="4" w:space="0" w:color="000000"/>
              <w:left w:val="single" w:sz="4" w:space="0" w:color="000000"/>
              <w:bottom w:val="single" w:sz="4" w:space="0" w:color="000000"/>
              <w:right w:val="single" w:sz="4" w:space="0" w:color="000000"/>
            </w:tcBorders>
          </w:tcPr>
          <w:p w14:paraId="00000D7E" w14:textId="77777777" w:rsidR="00137353" w:rsidRDefault="00382AD3" w:rsidP="00AA5B2D">
            <w:pPr>
              <w:pStyle w:val="LO-normal"/>
            </w:pPr>
            <w:r>
              <w:t>Criteria</w:t>
            </w:r>
          </w:p>
        </w:tc>
        <w:tc>
          <w:tcPr>
            <w:tcW w:w="1667" w:type="pct"/>
            <w:tcBorders>
              <w:top w:val="single" w:sz="4" w:space="0" w:color="000000"/>
              <w:left w:val="single" w:sz="4" w:space="0" w:color="000000"/>
              <w:bottom w:val="single" w:sz="4" w:space="0" w:color="000000"/>
              <w:right w:val="single" w:sz="4" w:space="0" w:color="000000"/>
            </w:tcBorders>
          </w:tcPr>
          <w:p w14:paraId="00000D7F" w14:textId="77777777" w:rsidR="00137353" w:rsidRDefault="00382AD3" w:rsidP="00AA5B2D">
            <w:pPr>
              <w:pStyle w:val="LO-normal"/>
            </w:pPr>
            <w:r>
              <w:t>Conformance level</w:t>
            </w:r>
          </w:p>
        </w:tc>
        <w:tc>
          <w:tcPr>
            <w:tcW w:w="1667" w:type="pct"/>
            <w:tcBorders>
              <w:top w:val="single" w:sz="4" w:space="0" w:color="000000"/>
              <w:left w:val="single" w:sz="4" w:space="0" w:color="000000"/>
              <w:bottom w:val="single" w:sz="4" w:space="0" w:color="000000"/>
              <w:right w:val="single" w:sz="4" w:space="0" w:color="000000"/>
            </w:tcBorders>
          </w:tcPr>
          <w:p w14:paraId="00000D81" w14:textId="7B5E61EC" w:rsidR="00137353" w:rsidRDefault="00382AD3" w:rsidP="00AA5B2D">
            <w:pPr>
              <w:pStyle w:val="LO-normal"/>
            </w:pPr>
            <w:r>
              <w:t>Remarks/Explanations</w:t>
            </w:r>
          </w:p>
        </w:tc>
      </w:tr>
      <w:tr w:rsidR="00137353" w14:paraId="02392F8C"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83" w14:textId="67292BEA" w:rsidR="00137353" w:rsidRDefault="00382AD3" w:rsidP="00AA5B2D">
            <w:pPr>
              <w:pStyle w:val="LO-normal"/>
            </w:pPr>
            <w:r>
              <w:t>7.1 Caption processing technology</w:t>
            </w:r>
          </w:p>
        </w:tc>
        <w:tc>
          <w:tcPr>
            <w:tcW w:w="1667" w:type="pct"/>
            <w:tcBorders>
              <w:top w:val="single" w:sz="4" w:space="0" w:color="000000"/>
              <w:left w:val="single" w:sz="4" w:space="0" w:color="000000"/>
              <w:bottom w:val="single" w:sz="4" w:space="0" w:color="000000"/>
              <w:right w:val="single" w:sz="4" w:space="0" w:color="000000"/>
            </w:tcBorders>
          </w:tcPr>
          <w:p w14:paraId="00000D8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85" w14:textId="77777777" w:rsidR="00137353" w:rsidRDefault="00137353" w:rsidP="00AA5B2D">
            <w:pPr>
              <w:pStyle w:val="LO-normal"/>
            </w:pPr>
          </w:p>
        </w:tc>
      </w:tr>
      <w:tr w:rsidR="00137353" w14:paraId="66E1CC6C"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87" w14:textId="3186A067" w:rsidR="00137353" w:rsidRDefault="00382AD3" w:rsidP="00AA5B2D">
            <w:pPr>
              <w:pStyle w:val="LO-normal"/>
            </w:pPr>
            <w:r>
              <w:t>7.1.1 Captioning playback</w:t>
            </w:r>
          </w:p>
        </w:tc>
        <w:tc>
          <w:tcPr>
            <w:tcW w:w="1667" w:type="pct"/>
            <w:tcBorders>
              <w:top w:val="single" w:sz="4" w:space="0" w:color="000000"/>
              <w:left w:val="single" w:sz="4" w:space="0" w:color="000000"/>
              <w:bottom w:val="single" w:sz="4" w:space="0" w:color="000000"/>
              <w:right w:val="single" w:sz="4" w:space="0" w:color="000000"/>
            </w:tcBorders>
          </w:tcPr>
          <w:p w14:paraId="00000D8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89" w14:textId="77777777" w:rsidR="00137353" w:rsidRDefault="00137353" w:rsidP="00AA5B2D">
            <w:pPr>
              <w:pStyle w:val="LO-normal"/>
            </w:pPr>
          </w:p>
        </w:tc>
      </w:tr>
      <w:tr w:rsidR="00137353" w14:paraId="7F6C3EC6"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8B" w14:textId="14C45494" w:rsidR="00137353" w:rsidRDefault="00382AD3" w:rsidP="00AA5B2D">
            <w:pPr>
              <w:pStyle w:val="LO-normal"/>
            </w:pPr>
            <w:r>
              <w:t>7.1.2 Captioning synchronization</w:t>
            </w:r>
          </w:p>
        </w:tc>
        <w:tc>
          <w:tcPr>
            <w:tcW w:w="1667" w:type="pct"/>
            <w:tcBorders>
              <w:top w:val="single" w:sz="4" w:space="0" w:color="000000"/>
              <w:left w:val="single" w:sz="4" w:space="0" w:color="000000"/>
              <w:bottom w:val="single" w:sz="4" w:space="0" w:color="000000"/>
              <w:right w:val="single" w:sz="4" w:space="0" w:color="000000"/>
            </w:tcBorders>
          </w:tcPr>
          <w:p w14:paraId="00000D8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8D" w14:textId="77777777" w:rsidR="00137353" w:rsidRDefault="00137353" w:rsidP="00AA5B2D">
            <w:pPr>
              <w:pStyle w:val="LO-normal"/>
            </w:pPr>
          </w:p>
        </w:tc>
      </w:tr>
      <w:tr w:rsidR="00137353" w14:paraId="76B12637"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8F" w14:textId="4AED7E58" w:rsidR="00137353" w:rsidRDefault="00382AD3" w:rsidP="00AA5B2D">
            <w:pPr>
              <w:pStyle w:val="LO-normal"/>
            </w:pPr>
            <w:r>
              <w:t>7.1.3 Preservation of captioning</w:t>
            </w:r>
          </w:p>
        </w:tc>
        <w:tc>
          <w:tcPr>
            <w:tcW w:w="1667" w:type="pct"/>
            <w:tcBorders>
              <w:top w:val="single" w:sz="4" w:space="0" w:color="000000"/>
              <w:left w:val="single" w:sz="4" w:space="0" w:color="000000"/>
              <w:bottom w:val="single" w:sz="4" w:space="0" w:color="000000"/>
              <w:right w:val="single" w:sz="4" w:space="0" w:color="000000"/>
            </w:tcBorders>
          </w:tcPr>
          <w:p w14:paraId="00000D9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91" w14:textId="77777777" w:rsidR="00137353" w:rsidRDefault="00137353" w:rsidP="00AA5B2D">
            <w:pPr>
              <w:pStyle w:val="LO-normal"/>
            </w:pPr>
          </w:p>
        </w:tc>
      </w:tr>
      <w:tr w:rsidR="00137353" w14:paraId="05140897"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93" w14:textId="1414C1E0" w:rsidR="00137353" w:rsidRDefault="00382AD3" w:rsidP="00AA5B2D">
            <w:pPr>
              <w:pStyle w:val="LO-normal"/>
            </w:pPr>
            <w:r>
              <w:t>7.1.4 Captions characteristics</w:t>
            </w:r>
          </w:p>
        </w:tc>
        <w:tc>
          <w:tcPr>
            <w:tcW w:w="1667" w:type="pct"/>
            <w:tcBorders>
              <w:top w:val="single" w:sz="4" w:space="0" w:color="000000"/>
              <w:left w:val="single" w:sz="4" w:space="0" w:color="000000"/>
              <w:bottom w:val="single" w:sz="4" w:space="0" w:color="000000"/>
              <w:right w:val="single" w:sz="4" w:space="0" w:color="000000"/>
            </w:tcBorders>
          </w:tcPr>
          <w:p w14:paraId="00000D9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95" w14:textId="77777777" w:rsidR="00137353" w:rsidRDefault="00137353" w:rsidP="00AA5B2D">
            <w:pPr>
              <w:pStyle w:val="LO-normal"/>
            </w:pPr>
          </w:p>
        </w:tc>
      </w:tr>
      <w:tr w:rsidR="00137353" w14:paraId="6C9A3F07"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97" w14:textId="6EDF99BC" w:rsidR="00137353" w:rsidRDefault="00382AD3" w:rsidP="00AA5B2D">
            <w:pPr>
              <w:pStyle w:val="LO-normal"/>
            </w:pPr>
            <w:r>
              <w:t>7.1.5 Spoken subtitles</w:t>
            </w:r>
          </w:p>
        </w:tc>
        <w:tc>
          <w:tcPr>
            <w:tcW w:w="1667" w:type="pct"/>
            <w:tcBorders>
              <w:top w:val="single" w:sz="4" w:space="0" w:color="000000"/>
              <w:left w:val="single" w:sz="4" w:space="0" w:color="000000"/>
              <w:bottom w:val="single" w:sz="4" w:space="0" w:color="000000"/>
              <w:right w:val="single" w:sz="4" w:space="0" w:color="000000"/>
            </w:tcBorders>
          </w:tcPr>
          <w:p w14:paraId="00000D9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99" w14:textId="77777777" w:rsidR="00137353" w:rsidRDefault="00137353" w:rsidP="00AA5B2D">
            <w:pPr>
              <w:pStyle w:val="LO-normal"/>
            </w:pPr>
          </w:p>
        </w:tc>
      </w:tr>
      <w:tr w:rsidR="00137353" w14:paraId="7470D5E4"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9B" w14:textId="1319BD02" w:rsidR="00137353" w:rsidRDefault="00382AD3" w:rsidP="00AA5B2D">
            <w:pPr>
              <w:pStyle w:val="LO-normal"/>
            </w:pPr>
            <w:r>
              <w:t>7.2.1 Audio description playback</w:t>
            </w:r>
          </w:p>
        </w:tc>
        <w:tc>
          <w:tcPr>
            <w:tcW w:w="1667" w:type="pct"/>
            <w:tcBorders>
              <w:top w:val="single" w:sz="4" w:space="0" w:color="000000"/>
              <w:left w:val="single" w:sz="4" w:space="0" w:color="000000"/>
              <w:bottom w:val="single" w:sz="4" w:space="0" w:color="000000"/>
              <w:right w:val="single" w:sz="4" w:space="0" w:color="000000"/>
            </w:tcBorders>
          </w:tcPr>
          <w:p w14:paraId="00000D9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9D" w14:textId="77777777" w:rsidR="00137353" w:rsidRDefault="00137353" w:rsidP="00AA5B2D">
            <w:pPr>
              <w:pStyle w:val="LO-normal"/>
            </w:pPr>
          </w:p>
        </w:tc>
      </w:tr>
      <w:tr w:rsidR="00137353" w14:paraId="27CA90D4"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9F" w14:textId="5D74A501" w:rsidR="00137353" w:rsidRDefault="00382AD3" w:rsidP="00AA5B2D">
            <w:pPr>
              <w:pStyle w:val="LO-normal"/>
            </w:pPr>
            <w:r>
              <w:t>7.2.2 Audio description synchronization</w:t>
            </w:r>
          </w:p>
        </w:tc>
        <w:tc>
          <w:tcPr>
            <w:tcW w:w="1667" w:type="pct"/>
            <w:tcBorders>
              <w:top w:val="single" w:sz="4" w:space="0" w:color="000000"/>
              <w:left w:val="single" w:sz="4" w:space="0" w:color="000000"/>
              <w:bottom w:val="single" w:sz="4" w:space="0" w:color="000000"/>
              <w:right w:val="single" w:sz="4" w:space="0" w:color="000000"/>
            </w:tcBorders>
          </w:tcPr>
          <w:p w14:paraId="00000DA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A1" w14:textId="77777777" w:rsidR="00137353" w:rsidRDefault="00137353" w:rsidP="00AA5B2D">
            <w:pPr>
              <w:pStyle w:val="LO-normal"/>
            </w:pPr>
          </w:p>
        </w:tc>
      </w:tr>
      <w:tr w:rsidR="00137353" w14:paraId="2122D861"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A3" w14:textId="5EEB08CE" w:rsidR="00137353" w:rsidRDefault="00382AD3" w:rsidP="00AA5B2D">
            <w:pPr>
              <w:pStyle w:val="LO-normal"/>
            </w:pPr>
            <w:r>
              <w:t>7.2.3 Preservation of audio description</w:t>
            </w:r>
          </w:p>
        </w:tc>
        <w:tc>
          <w:tcPr>
            <w:tcW w:w="1667" w:type="pct"/>
            <w:tcBorders>
              <w:top w:val="single" w:sz="4" w:space="0" w:color="000000"/>
              <w:left w:val="single" w:sz="4" w:space="0" w:color="000000"/>
              <w:bottom w:val="single" w:sz="4" w:space="0" w:color="000000"/>
              <w:right w:val="single" w:sz="4" w:space="0" w:color="000000"/>
            </w:tcBorders>
          </w:tcPr>
          <w:p w14:paraId="00000DA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A5" w14:textId="77777777" w:rsidR="00137353" w:rsidRDefault="00137353" w:rsidP="00AA5B2D">
            <w:pPr>
              <w:pStyle w:val="LO-normal"/>
            </w:pPr>
          </w:p>
        </w:tc>
      </w:tr>
      <w:tr w:rsidR="00137353" w14:paraId="50D3C007"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A7" w14:textId="79BDA0D2" w:rsidR="00137353" w:rsidRDefault="00382AD3" w:rsidP="00AA5B2D">
            <w:pPr>
              <w:pStyle w:val="LO-normal"/>
            </w:pPr>
            <w:r>
              <w:t>7.3 User controls for captions and audio description</w:t>
            </w:r>
          </w:p>
        </w:tc>
        <w:tc>
          <w:tcPr>
            <w:tcW w:w="1667" w:type="pct"/>
            <w:tcBorders>
              <w:top w:val="single" w:sz="4" w:space="0" w:color="000000"/>
              <w:left w:val="single" w:sz="4" w:space="0" w:color="000000"/>
              <w:bottom w:val="single" w:sz="4" w:space="0" w:color="000000"/>
              <w:right w:val="single" w:sz="4" w:space="0" w:color="000000"/>
            </w:tcBorders>
          </w:tcPr>
          <w:p w14:paraId="00000DA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A9" w14:textId="77777777" w:rsidR="00137353" w:rsidRDefault="00137353" w:rsidP="00AA5B2D">
            <w:pPr>
              <w:pStyle w:val="LO-normal"/>
            </w:pPr>
          </w:p>
        </w:tc>
      </w:tr>
    </w:tbl>
    <w:p w14:paraId="00000DAA" w14:textId="77777777" w:rsidR="00137353" w:rsidRDefault="00137353" w:rsidP="003B3CA5">
      <w:pPr>
        <w:pStyle w:val="LO-normal"/>
        <w:suppressLineNumbers/>
      </w:pPr>
    </w:p>
    <w:p w14:paraId="00000DAB" w14:textId="77777777" w:rsidR="00137353" w:rsidRDefault="00382AD3" w:rsidP="00AA5B2D">
      <w:pPr>
        <w:pStyle w:val="LO-normal"/>
      </w:pPr>
      <w:r>
        <w:t>Chapter 8: Hardware</w:t>
      </w:r>
    </w:p>
    <w:p w14:paraId="00000DAC" w14:textId="77777777" w:rsidR="00137353" w:rsidRDefault="00137353" w:rsidP="003B3CA5">
      <w:pPr>
        <w:pStyle w:val="LO-normal"/>
        <w:suppressLineNumbers/>
      </w:pPr>
    </w:p>
    <w:tbl>
      <w:tblPr>
        <w:tblW w:w="5000" w:type="pct"/>
        <w:tblLook w:val="0020" w:firstRow="1" w:lastRow="0" w:firstColumn="0" w:lastColumn="0" w:noHBand="0" w:noVBand="0"/>
      </w:tblPr>
      <w:tblGrid>
        <w:gridCol w:w="3118"/>
        <w:gridCol w:w="3117"/>
        <w:gridCol w:w="3115"/>
      </w:tblGrid>
      <w:tr w:rsidR="00137353" w14:paraId="667AAE9F" w14:textId="77777777" w:rsidTr="00575050">
        <w:trPr>
          <w:tblHeader/>
        </w:trPr>
        <w:tc>
          <w:tcPr>
            <w:tcW w:w="1667" w:type="pct"/>
            <w:tcBorders>
              <w:top w:val="single" w:sz="4" w:space="0" w:color="000000"/>
              <w:left w:val="single" w:sz="4" w:space="0" w:color="000000"/>
              <w:bottom w:val="single" w:sz="4" w:space="0" w:color="000000"/>
              <w:right w:val="single" w:sz="4" w:space="0" w:color="000000"/>
            </w:tcBorders>
          </w:tcPr>
          <w:p w14:paraId="00000DAD" w14:textId="77777777" w:rsidR="00137353" w:rsidRDefault="00382AD3" w:rsidP="00AA5B2D">
            <w:pPr>
              <w:pStyle w:val="LO-normal"/>
            </w:pPr>
            <w:r>
              <w:t>Criteria</w:t>
            </w:r>
          </w:p>
        </w:tc>
        <w:tc>
          <w:tcPr>
            <w:tcW w:w="1667" w:type="pct"/>
            <w:tcBorders>
              <w:top w:val="single" w:sz="4" w:space="0" w:color="000000"/>
              <w:left w:val="single" w:sz="4" w:space="0" w:color="000000"/>
              <w:bottom w:val="single" w:sz="4" w:space="0" w:color="000000"/>
              <w:right w:val="single" w:sz="4" w:space="0" w:color="000000"/>
            </w:tcBorders>
          </w:tcPr>
          <w:p w14:paraId="00000DAE" w14:textId="77777777" w:rsidR="00137353" w:rsidRDefault="00382AD3" w:rsidP="00AA5B2D">
            <w:pPr>
              <w:pStyle w:val="LO-normal"/>
            </w:pPr>
            <w:r>
              <w:t>Conformance Level</w:t>
            </w:r>
          </w:p>
        </w:tc>
        <w:tc>
          <w:tcPr>
            <w:tcW w:w="1667" w:type="pct"/>
            <w:tcBorders>
              <w:top w:val="single" w:sz="4" w:space="0" w:color="000000"/>
              <w:left w:val="single" w:sz="4" w:space="0" w:color="000000"/>
              <w:bottom w:val="single" w:sz="4" w:space="0" w:color="000000"/>
              <w:right w:val="single" w:sz="4" w:space="0" w:color="000000"/>
            </w:tcBorders>
          </w:tcPr>
          <w:p w14:paraId="00000DB0" w14:textId="12E6A0F2" w:rsidR="00137353" w:rsidRDefault="00382AD3" w:rsidP="00AA5B2D">
            <w:pPr>
              <w:pStyle w:val="LO-normal"/>
            </w:pPr>
            <w:r>
              <w:t>Remarks/Explanations</w:t>
            </w:r>
          </w:p>
        </w:tc>
      </w:tr>
      <w:tr w:rsidR="00137353" w14:paraId="0B8A010D"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B2" w14:textId="34B92241" w:rsidR="00137353" w:rsidRDefault="00382AD3" w:rsidP="00AA5B2D">
            <w:pPr>
              <w:pStyle w:val="LO-normal"/>
            </w:pPr>
            <w:r>
              <w:t>8.1.1 Generic requirements</w:t>
            </w:r>
          </w:p>
        </w:tc>
        <w:tc>
          <w:tcPr>
            <w:tcW w:w="1667" w:type="pct"/>
            <w:tcBorders>
              <w:top w:val="single" w:sz="4" w:space="0" w:color="000000"/>
              <w:left w:val="single" w:sz="4" w:space="0" w:color="000000"/>
              <w:bottom w:val="single" w:sz="4" w:space="0" w:color="000000"/>
              <w:right w:val="single" w:sz="4" w:space="0" w:color="000000"/>
            </w:tcBorders>
          </w:tcPr>
          <w:p w14:paraId="00000DB3"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B4" w14:textId="77777777" w:rsidR="00137353" w:rsidRDefault="00137353" w:rsidP="00AA5B2D">
            <w:pPr>
              <w:pStyle w:val="LO-normal"/>
            </w:pPr>
          </w:p>
        </w:tc>
      </w:tr>
      <w:tr w:rsidR="00137353" w14:paraId="485709CB"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B6" w14:textId="3D63F640" w:rsidR="00137353" w:rsidRDefault="00382AD3" w:rsidP="00AA5B2D">
            <w:pPr>
              <w:pStyle w:val="LO-normal"/>
            </w:pPr>
            <w:r>
              <w:t>8.1.2 Standard connections</w:t>
            </w:r>
          </w:p>
        </w:tc>
        <w:tc>
          <w:tcPr>
            <w:tcW w:w="1667" w:type="pct"/>
            <w:tcBorders>
              <w:top w:val="single" w:sz="4" w:space="0" w:color="000000"/>
              <w:left w:val="single" w:sz="4" w:space="0" w:color="000000"/>
              <w:bottom w:val="single" w:sz="4" w:space="0" w:color="000000"/>
              <w:right w:val="single" w:sz="4" w:space="0" w:color="000000"/>
            </w:tcBorders>
          </w:tcPr>
          <w:p w14:paraId="00000DB7"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B8" w14:textId="77777777" w:rsidR="00137353" w:rsidRDefault="00137353" w:rsidP="00AA5B2D">
            <w:pPr>
              <w:pStyle w:val="LO-normal"/>
            </w:pPr>
          </w:p>
        </w:tc>
      </w:tr>
      <w:tr w:rsidR="00137353" w14:paraId="4E1F81D1"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BA" w14:textId="3EEAB889" w:rsidR="00137353" w:rsidRDefault="00382AD3" w:rsidP="00AA5B2D">
            <w:pPr>
              <w:pStyle w:val="LO-normal"/>
            </w:pPr>
            <w:r>
              <w:t>8.1.3 Colour</w:t>
            </w:r>
          </w:p>
        </w:tc>
        <w:tc>
          <w:tcPr>
            <w:tcW w:w="1667" w:type="pct"/>
            <w:tcBorders>
              <w:top w:val="single" w:sz="4" w:space="0" w:color="000000"/>
              <w:left w:val="single" w:sz="4" w:space="0" w:color="000000"/>
              <w:bottom w:val="single" w:sz="4" w:space="0" w:color="000000"/>
              <w:right w:val="single" w:sz="4" w:space="0" w:color="000000"/>
            </w:tcBorders>
          </w:tcPr>
          <w:p w14:paraId="00000DBB"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BC" w14:textId="77777777" w:rsidR="00137353" w:rsidRDefault="00137353" w:rsidP="00AA5B2D">
            <w:pPr>
              <w:pStyle w:val="LO-normal"/>
            </w:pPr>
          </w:p>
        </w:tc>
      </w:tr>
      <w:tr w:rsidR="00137353" w14:paraId="29C41D4C"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BE" w14:textId="4DB63DF4" w:rsidR="00137353" w:rsidRDefault="00382AD3" w:rsidP="00AA5B2D">
            <w:pPr>
              <w:pStyle w:val="LO-normal"/>
            </w:pPr>
            <w:r>
              <w:t>8.2 Hardware products with speech output</w:t>
            </w:r>
          </w:p>
        </w:tc>
        <w:tc>
          <w:tcPr>
            <w:tcW w:w="1667" w:type="pct"/>
            <w:tcBorders>
              <w:top w:val="single" w:sz="4" w:space="0" w:color="000000"/>
              <w:left w:val="single" w:sz="4" w:space="0" w:color="000000"/>
              <w:bottom w:val="single" w:sz="4" w:space="0" w:color="000000"/>
              <w:right w:val="single" w:sz="4" w:space="0" w:color="000000"/>
            </w:tcBorders>
          </w:tcPr>
          <w:p w14:paraId="00000DBF"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C0" w14:textId="77777777" w:rsidR="00137353" w:rsidRDefault="00137353" w:rsidP="00AA5B2D">
            <w:pPr>
              <w:pStyle w:val="LO-normal"/>
            </w:pPr>
          </w:p>
        </w:tc>
      </w:tr>
      <w:tr w:rsidR="00137353" w14:paraId="63A4B570"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C2" w14:textId="63739FD7" w:rsidR="00137353" w:rsidRDefault="00382AD3" w:rsidP="00AA5B2D">
            <w:pPr>
              <w:pStyle w:val="LO-normal"/>
            </w:pPr>
            <w:r>
              <w:t>8.2.1.1 Speech volume range</w:t>
            </w:r>
          </w:p>
        </w:tc>
        <w:tc>
          <w:tcPr>
            <w:tcW w:w="1667" w:type="pct"/>
            <w:tcBorders>
              <w:top w:val="single" w:sz="4" w:space="0" w:color="000000"/>
              <w:left w:val="single" w:sz="4" w:space="0" w:color="000000"/>
              <w:bottom w:val="single" w:sz="4" w:space="0" w:color="000000"/>
              <w:right w:val="single" w:sz="4" w:space="0" w:color="000000"/>
            </w:tcBorders>
          </w:tcPr>
          <w:p w14:paraId="00000DC3"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C4" w14:textId="77777777" w:rsidR="00137353" w:rsidRDefault="00137353" w:rsidP="00AA5B2D">
            <w:pPr>
              <w:pStyle w:val="LO-normal"/>
            </w:pPr>
          </w:p>
        </w:tc>
      </w:tr>
      <w:tr w:rsidR="00137353" w14:paraId="40D178CE"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C6" w14:textId="65C7F204" w:rsidR="00137353" w:rsidRDefault="00382AD3" w:rsidP="00AA5B2D">
            <w:pPr>
              <w:pStyle w:val="LO-normal"/>
            </w:pPr>
            <w:r>
              <w:t>8.2.1.2 Incremental volume control</w:t>
            </w:r>
          </w:p>
        </w:tc>
        <w:tc>
          <w:tcPr>
            <w:tcW w:w="1667" w:type="pct"/>
            <w:tcBorders>
              <w:top w:val="single" w:sz="4" w:space="0" w:color="000000"/>
              <w:left w:val="single" w:sz="4" w:space="0" w:color="000000"/>
              <w:bottom w:val="single" w:sz="4" w:space="0" w:color="000000"/>
              <w:right w:val="single" w:sz="4" w:space="0" w:color="000000"/>
            </w:tcBorders>
          </w:tcPr>
          <w:p w14:paraId="00000DC7"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C8" w14:textId="77777777" w:rsidR="00137353" w:rsidRDefault="00137353" w:rsidP="00AA5B2D">
            <w:pPr>
              <w:pStyle w:val="LO-normal"/>
            </w:pPr>
          </w:p>
        </w:tc>
      </w:tr>
      <w:tr w:rsidR="00137353" w14:paraId="3F145EFD"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CA" w14:textId="429C6768" w:rsidR="00137353" w:rsidRDefault="00382AD3" w:rsidP="00AA5B2D">
            <w:pPr>
              <w:pStyle w:val="LO-normal"/>
            </w:pPr>
            <w:r>
              <w:t>8.2.2.1 Fixed-line devices</w:t>
            </w:r>
          </w:p>
        </w:tc>
        <w:tc>
          <w:tcPr>
            <w:tcW w:w="1667" w:type="pct"/>
            <w:tcBorders>
              <w:top w:val="single" w:sz="4" w:space="0" w:color="000000"/>
              <w:left w:val="single" w:sz="4" w:space="0" w:color="000000"/>
              <w:bottom w:val="single" w:sz="4" w:space="0" w:color="000000"/>
              <w:right w:val="single" w:sz="4" w:space="0" w:color="000000"/>
            </w:tcBorders>
          </w:tcPr>
          <w:p w14:paraId="00000DCB"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CD" w14:textId="722CF170" w:rsidR="00137353" w:rsidRDefault="00382AD3" w:rsidP="00AA5B2D">
            <w:pPr>
              <w:pStyle w:val="LO-normal"/>
            </w:pPr>
            <w:r>
              <w:t>Not applicable for mobile devices</w:t>
            </w:r>
          </w:p>
        </w:tc>
      </w:tr>
      <w:tr w:rsidR="00137353" w14:paraId="0B8CD5D2"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CF" w14:textId="0537E676" w:rsidR="00137353" w:rsidRDefault="00382AD3" w:rsidP="00AA5B2D">
            <w:pPr>
              <w:pStyle w:val="LO-normal"/>
            </w:pPr>
            <w:r>
              <w:t>8.2.2.2 Wireless communication devices</w:t>
            </w:r>
          </w:p>
        </w:tc>
        <w:tc>
          <w:tcPr>
            <w:tcW w:w="1667" w:type="pct"/>
            <w:tcBorders>
              <w:top w:val="single" w:sz="4" w:space="0" w:color="000000"/>
              <w:left w:val="single" w:sz="4" w:space="0" w:color="000000"/>
              <w:bottom w:val="single" w:sz="4" w:space="0" w:color="000000"/>
              <w:right w:val="single" w:sz="4" w:space="0" w:color="000000"/>
            </w:tcBorders>
          </w:tcPr>
          <w:p w14:paraId="00000DD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D1" w14:textId="77777777" w:rsidR="00137353" w:rsidRDefault="00137353" w:rsidP="00AA5B2D">
            <w:pPr>
              <w:pStyle w:val="LO-normal"/>
            </w:pPr>
          </w:p>
        </w:tc>
      </w:tr>
      <w:tr w:rsidR="00137353" w14:paraId="34F39ED3"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D3" w14:textId="12425CDB" w:rsidR="00137353" w:rsidRDefault="00382AD3" w:rsidP="00AA5B2D">
            <w:pPr>
              <w:pStyle w:val="LO-normal"/>
            </w:pPr>
            <w:r>
              <w:t>8.3 Stationary ICT</w:t>
            </w:r>
          </w:p>
        </w:tc>
        <w:tc>
          <w:tcPr>
            <w:tcW w:w="1667" w:type="pct"/>
            <w:tcBorders>
              <w:top w:val="single" w:sz="4" w:space="0" w:color="000000"/>
              <w:left w:val="single" w:sz="4" w:space="0" w:color="000000"/>
              <w:bottom w:val="single" w:sz="4" w:space="0" w:color="000000"/>
              <w:right w:val="single" w:sz="4" w:space="0" w:color="000000"/>
            </w:tcBorders>
          </w:tcPr>
          <w:p w14:paraId="00000DD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D6" w14:textId="4C910300" w:rsidR="00137353" w:rsidRDefault="00382AD3" w:rsidP="00AA5B2D">
            <w:pPr>
              <w:pStyle w:val="LO-normal"/>
            </w:pPr>
            <w:r>
              <w:t>Not applicable for mobile devices</w:t>
            </w:r>
          </w:p>
        </w:tc>
      </w:tr>
      <w:tr w:rsidR="00137353" w14:paraId="0120CDB6"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D8" w14:textId="16F0E74C" w:rsidR="00137353" w:rsidRDefault="00382AD3" w:rsidP="00AA5B2D">
            <w:pPr>
              <w:pStyle w:val="LO-normal"/>
            </w:pPr>
            <w:r>
              <w:t>8.3.2.1 Unobstructed high forward reach</w:t>
            </w:r>
          </w:p>
        </w:tc>
        <w:tc>
          <w:tcPr>
            <w:tcW w:w="1667" w:type="pct"/>
            <w:tcBorders>
              <w:top w:val="single" w:sz="4" w:space="0" w:color="000000"/>
              <w:left w:val="single" w:sz="4" w:space="0" w:color="000000"/>
              <w:bottom w:val="single" w:sz="4" w:space="0" w:color="000000"/>
              <w:right w:val="single" w:sz="4" w:space="0" w:color="000000"/>
            </w:tcBorders>
          </w:tcPr>
          <w:p w14:paraId="00000DD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DB" w14:textId="32E608C1" w:rsidR="00137353" w:rsidRDefault="00382AD3" w:rsidP="00AA5B2D">
            <w:pPr>
              <w:pStyle w:val="LO-normal"/>
            </w:pPr>
            <w:r>
              <w:t>Not applicable for mobile devices</w:t>
            </w:r>
          </w:p>
        </w:tc>
      </w:tr>
      <w:tr w:rsidR="00137353" w14:paraId="6280766A"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DD" w14:textId="6EDB3E6A" w:rsidR="00137353" w:rsidRDefault="00382AD3" w:rsidP="00AA5B2D">
            <w:pPr>
              <w:pStyle w:val="LO-normal"/>
            </w:pPr>
            <w:r>
              <w:t>8.3.2.2 Unobstructed low forward reach</w:t>
            </w:r>
          </w:p>
        </w:tc>
        <w:tc>
          <w:tcPr>
            <w:tcW w:w="1667" w:type="pct"/>
            <w:tcBorders>
              <w:top w:val="single" w:sz="4" w:space="0" w:color="000000"/>
              <w:left w:val="single" w:sz="4" w:space="0" w:color="000000"/>
              <w:bottom w:val="single" w:sz="4" w:space="0" w:color="000000"/>
              <w:right w:val="single" w:sz="4" w:space="0" w:color="000000"/>
            </w:tcBorders>
          </w:tcPr>
          <w:p w14:paraId="00000DDE"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E0" w14:textId="3DEAAC28" w:rsidR="00137353" w:rsidRDefault="00382AD3" w:rsidP="00AA5B2D">
            <w:pPr>
              <w:pStyle w:val="LO-normal"/>
            </w:pPr>
            <w:r>
              <w:t>Not applicable for mobile devices</w:t>
            </w:r>
          </w:p>
        </w:tc>
      </w:tr>
      <w:tr w:rsidR="00137353" w14:paraId="754B9C4B"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E2" w14:textId="649DBC93" w:rsidR="00137353" w:rsidRDefault="00382AD3" w:rsidP="00AA5B2D">
            <w:pPr>
              <w:pStyle w:val="LO-normal"/>
            </w:pPr>
            <w:r>
              <w:t>8.3.2.3.1 Clear space</w:t>
            </w:r>
          </w:p>
        </w:tc>
        <w:tc>
          <w:tcPr>
            <w:tcW w:w="1667" w:type="pct"/>
            <w:tcBorders>
              <w:top w:val="single" w:sz="4" w:space="0" w:color="000000"/>
              <w:left w:val="single" w:sz="4" w:space="0" w:color="000000"/>
              <w:bottom w:val="single" w:sz="4" w:space="0" w:color="000000"/>
              <w:right w:val="single" w:sz="4" w:space="0" w:color="000000"/>
            </w:tcBorders>
          </w:tcPr>
          <w:p w14:paraId="00000DE3"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E5" w14:textId="6BF65813" w:rsidR="00137353" w:rsidRDefault="00382AD3" w:rsidP="00AA5B2D">
            <w:pPr>
              <w:pStyle w:val="LO-normal"/>
            </w:pPr>
            <w:r>
              <w:t>Not applicable for mobile devices</w:t>
            </w:r>
          </w:p>
        </w:tc>
      </w:tr>
      <w:tr w:rsidR="00137353" w14:paraId="70B7E21A"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E7" w14:textId="12582DFE" w:rsidR="00137353" w:rsidRDefault="00382AD3" w:rsidP="00AA5B2D">
            <w:pPr>
              <w:pStyle w:val="LO-normal"/>
            </w:pPr>
            <w:r>
              <w:t>8.3.2.3.2 Obstructed (&lt; 510 mm) forward reach</w:t>
            </w:r>
          </w:p>
        </w:tc>
        <w:tc>
          <w:tcPr>
            <w:tcW w:w="1667" w:type="pct"/>
            <w:tcBorders>
              <w:top w:val="single" w:sz="4" w:space="0" w:color="000000"/>
              <w:left w:val="single" w:sz="4" w:space="0" w:color="000000"/>
              <w:bottom w:val="single" w:sz="4" w:space="0" w:color="000000"/>
              <w:right w:val="single" w:sz="4" w:space="0" w:color="000000"/>
            </w:tcBorders>
          </w:tcPr>
          <w:p w14:paraId="00000DE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EA" w14:textId="5BE933E7" w:rsidR="00137353" w:rsidRDefault="00382AD3" w:rsidP="00AA5B2D">
            <w:pPr>
              <w:pStyle w:val="LO-normal"/>
            </w:pPr>
            <w:r>
              <w:t>Not applicable for mobile devices</w:t>
            </w:r>
          </w:p>
        </w:tc>
      </w:tr>
      <w:tr w:rsidR="00137353" w14:paraId="5969FF32"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EC" w14:textId="6853AFD6" w:rsidR="00137353" w:rsidRDefault="00382AD3" w:rsidP="00AA5B2D">
            <w:pPr>
              <w:pStyle w:val="LO-normal"/>
            </w:pPr>
            <w:r>
              <w:t>8.3.2.3.3 Obstructed (&lt; 635 mm) forward reach</w:t>
            </w:r>
          </w:p>
        </w:tc>
        <w:tc>
          <w:tcPr>
            <w:tcW w:w="1667" w:type="pct"/>
            <w:tcBorders>
              <w:top w:val="single" w:sz="4" w:space="0" w:color="000000"/>
              <w:left w:val="single" w:sz="4" w:space="0" w:color="000000"/>
              <w:bottom w:val="single" w:sz="4" w:space="0" w:color="000000"/>
              <w:right w:val="single" w:sz="4" w:space="0" w:color="000000"/>
            </w:tcBorders>
          </w:tcPr>
          <w:p w14:paraId="00000DED"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EF" w14:textId="1C78FB76" w:rsidR="00137353" w:rsidRDefault="00382AD3" w:rsidP="00AA5B2D">
            <w:pPr>
              <w:pStyle w:val="LO-normal"/>
            </w:pPr>
            <w:r>
              <w:t>Not applicable for mobile devices</w:t>
            </w:r>
          </w:p>
        </w:tc>
      </w:tr>
      <w:tr w:rsidR="00137353" w14:paraId="527015D4"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F1" w14:textId="6D8D9A01" w:rsidR="00137353" w:rsidRDefault="00382AD3" w:rsidP="00AA5B2D">
            <w:pPr>
              <w:pStyle w:val="LO-normal"/>
            </w:pPr>
            <w:r>
              <w:t>8.3.2.4 Knee and toe clearance width</w:t>
            </w:r>
          </w:p>
        </w:tc>
        <w:tc>
          <w:tcPr>
            <w:tcW w:w="1667" w:type="pct"/>
            <w:tcBorders>
              <w:top w:val="single" w:sz="4" w:space="0" w:color="000000"/>
              <w:left w:val="single" w:sz="4" w:space="0" w:color="000000"/>
              <w:bottom w:val="single" w:sz="4" w:space="0" w:color="000000"/>
              <w:right w:val="single" w:sz="4" w:space="0" w:color="000000"/>
            </w:tcBorders>
          </w:tcPr>
          <w:p w14:paraId="00000DF2"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F4" w14:textId="6C59FC77" w:rsidR="00137353" w:rsidRDefault="00382AD3" w:rsidP="00AA5B2D">
            <w:pPr>
              <w:pStyle w:val="LO-normal"/>
            </w:pPr>
            <w:r>
              <w:t>Not applicable for mobile devices</w:t>
            </w:r>
          </w:p>
        </w:tc>
      </w:tr>
      <w:tr w:rsidR="00137353" w14:paraId="310238BD"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F6" w14:textId="0CBEC6CD" w:rsidR="00137353" w:rsidRDefault="00382AD3" w:rsidP="00AA5B2D">
            <w:pPr>
              <w:pStyle w:val="LO-normal"/>
            </w:pPr>
            <w:r>
              <w:t>8.3.2.5 Toe clearance</w:t>
            </w:r>
          </w:p>
        </w:tc>
        <w:tc>
          <w:tcPr>
            <w:tcW w:w="1667" w:type="pct"/>
            <w:tcBorders>
              <w:top w:val="single" w:sz="4" w:space="0" w:color="000000"/>
              <w:left w:val="single" w:sz="4" w:space="0" w:color="000000"/>
              <w:bottom w:val="single" w:sz="4" w:space="0" w:color="000000"/>
              <w:right w:val="single" w:sz="4" w:space="0" w:color="000000"/>
            </w:tcBorders>
          </w:tcPr>
          <w:p w14:paraId="00000DF7"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F9" w14:textId="533754D8" w:rsidR="00137353" w:rsidRDefault="00382AD3" w:rsidP="00AA5B2D">
            <w:pPr>
              <w:pStyle w:val="LO-normal"/>
            </w:pPr>
            <w:r>
              <w:t>Not applicable for mobile devices</w:t>
            </w:r>
          </w:p>
        </w:tc>
      </w:tr>
      <w:tr w:rsidR="00137353" w14:paraId="3D477284"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FB" w14:textId="44C32374" w:rsidR="00137353" w:rsidRDefault="00382AD3" w:rsidP="00AA5B2D">
            <w:pPr>
              <w:pStyle w:val="LO-normal"/>
            </w:pPr>
            <w:r>
              <w:t>8.3.2.6 Knee clearance</w:t>
            </w:r>
          </w:p>
        </w:tc>
        <w:tc>
          <w:tcPr>
            <w:tcW w:w="1667" w:type="pct"/>
            <w:tcBorders>
              <w:top w:val="single" w:sz="4" w:space="0" w:color="000000"/>
              <w:left w:val="single" w:sz="4" w:space="0" w:color="000000"/>
              <w:bottom w:val="single" w:sz="4" w:space="0" w:color="000000"/>
              <w:right w:val="single" w:sz="4" w:space="0" w:color="000000"/>
            </w:tcBorders>
          </w:tcPr>
          <w:p w14:paraId="00000DF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FE" w14:textId="0D33E6FF" w:rsidR="00137353" w:rsidRDefault="00382AD3" w:rsidP="00AA5B2D">
            <w:pPr>
              <w:pStyle w:val="LO-normal"/>
            </w:pPr>
            <w:r>
              <w:t>Not applicable for mobile devices</w:t>
            </w:r>
          </w:p>
        </w:tc>
      </w:tr>
      <w:tr w:rsidR="00137353" w14:paraId="79011335"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00" w14:textId="0EDA0F94" w:rsidR="00137353" w:rsidRDefault="00382AD3" w:rsidP="00AA5B2D">
            <w:pPr>
              <w:pStyle w:val="LO-normal"/>
            </w:pPr>
            <w:r>
              <w:t>8.3.3.1 Unobstructed high side reach</w:t>
            </w:r>
          </w:p>
        </w:tc>
        <w:tc>
          <w:tcPr>
            <w:tcW w:w="1667" w:type="pct"/>
            <w:tcBorders>
              <w:top w:val="single" w:sz="4" w:space="0" w:color="000000"/>
              <w:left w:val="single" w:sz="4" w:space="0" w:color="000000"/>
              <w:bottom w:val="single" w:sz="4" w:space="0" w:color="000000"/>
              <w:right w:val="single" w:sz="4" w:space="0" w:color="000000"/>
            </w:tcBorders>
          </w:tcPr>
          <w:p w14:paraId="00000E01"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03" w14:textId="2733F210" w:rsidR="00137353" w:rsidRDefault="00382AD3" w:rsidP="00AA5B2D">
            <w:pPr>
              <w:pStyle w:val="LO-normal"/>
            </w:pPr>
            <w:r>
              <w:t>Not applicable for mobile devices</w:t>
            </w:r>
          </w:p>
        </w:tc>
      </w:tr>
      <w:tr w:rsidR="00137353" w14:paraId="394ACF9E"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05" w14:textId="1B316D8D" w:rsidR="00137353" w:rsidRDefault="00382AD3" w:rsidP="00AA5B2D">
            <w:pPr>
              <w:pStyle w:val="LO-normal"/>
            </w:pPr>
            <w:r>
              <w:t>8.3.3.2 Unobstructed low side reach</w:t>
            </w:r>
          </w:p>
        </w:tc>
        <w:tc>
          <w:tcPr>
            <w:tcW w:w="1667" w:type="pct"/>
            <w:tcBorders>
              <w:top w:val="single" w:sz="4" w:space="0" w:color="000000"/>
              <w:left w:val="single" w:sz="4" w:space="0" w:color="000000"/>
              <w:bottom w:val="single" w:sz="4" w:space="0" w:color="000000"/>
              <w:right w:val="single" w:sz="4" w:space="0" w:color="000000"/>
            </w:tcBorders>
          </w:tcPr>
          <w:p w14:paraId="00000E06"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08" w14:textId="52447471" w:rsidR="00137353" w:rsidRDefault="00382AD3" w:rsidP="00AA5B2D">
            <w:pPr>
              <w:pStyle w:val="LO-normal"/>
            </w:pPr>
            <w:r>
              <w:t>Not applicable for mobile devices</w:t>
            </w:r>
          </w:p>
        </w:tc>
      </w:tr>
      <w:tr w:rsidR="00137353" w14:paraId="060BA184"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0A" w14:textId="65A177C0" w:rsidR="00137353" w:rsidRDefault="00382AD3" w:rsidP="00AA5B2D">
            <w:pPr>
              <w:pStyle w:val="LO-normal"/>
            </w:pPr>
            <w:r>
              <w:t>8.3.3.3.1 Obstructed (≤ 255 mm) side reach</w:t>
            </w:r>
          </w:p>
        </w:tc>
        <w:tc>
          <w:tcPr>
            <w:tcW w:w="1667" w:type="pct"/>
            <w:tcBorders>
              <w:top w:val="single" w:sz="4" w:space="0" w:color="000000"/>
              <w:left w:val="single" w:sz="4" w:space="0" w:color="000000"/>
              <w:bottom w:val="single" w:sz="4" w:space="0" w:color="000000"/>
              <w:right w:val="single" w:sz="4" w:space="0" w:color="000000"/>
            </w:tcBorders>
          </w:tcPr>
          <w:p w14:paraId="00000E0B"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0D" w14:textId="7E7BE560" w:rsidR="00137353" w:rsidRDefault="00382AD3" w:rsidP="00AA5B2D">
            <w:pPr>
              <w:pStyle w:val="LO-normal"/>
            </w:pPr>
            <w:r>
              <w:t>Not applicable for mobile devices</w:t>
            </w:r>
          </w:p>
        </w:tc>
      </w:tr>
      <w:tr w:rsidR="00137353" w14:paraId="073FF283"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0F" w14:textId="26B938D7" w:rsidR="00137353" w:rsidRDefault="00382AD3" w:rsidP="00AA5B2D">
            <w:pPr>
              <w:pStyle w:val="LO-normal"/>
            </w:pPr>
            <w:r>
              <w:t>8.3.3.3.2 Obstructed (≤ 610 mm) side reach</w:t>
            </w:r>
          </w:p>
        </w:tc>
        <w:tc>
          <w:tcPr>
            <w:tcW w:w="1667" w:type="pct"/>
            <w:tcBorders>
              <w:top w:val="single" w:sz="4" w:space="0" w:color="000000"/>
              <w:left w:val="single" w:sz="4" w:space="0" w:color="000000"/>
              <w:bottom w:val="single" w:sz="4" w:space="0" w:color="000000"/>
              <w:right w:val="single" w:sz="4" w:space="0" w:color="000000"/>
            </w:tcBorders>
          </w:tcPr>
          <w:p w14:paraId="00000E1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12" w14:textId="721B91E7" w:rsidR="00137353" w:rsidRDefault="00382AD3" w:rsidP="00AA5B2D">
            <w:pPr>
              <w:pStyle w:val="LO-normal"/>
            </w:pPr>
            <w:r>
              <w:t>Not applicable for mobile devices</w:t>
            </w:r>
          </w:p>
        </w:tc>
      </w:tr>
      <w:tr w:rsidR="00137353" w14:paraId="3B474FDA"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14" w14:textId="2AC65591" w:rsidR="00137353" w:rsidRDefault="00382AD3" w:rsidP="00AA5B2D">
            <w:pPr>
              <w:pStyle w:val="LO-normal"/>
            </w:pPr>
            <w:r>
              <w:t>8.3.4.1 Change in level</w:t>
            </w:r>
          </w:p>
        </w:tc>
        <w:tc>
          <w:tcPr>
            <w:tcW w:w="1667" w:type="pct"/>
            <w:tcBorders>
              <w:top w:val="single" w:sz="4" w:space="0" w:color="000000"/>
              <w:left w:val="single" w:sz="4" w:space="0" w:color="000000"/>
              <w:bottom w:val="single" w:sz="4" w:space="0" w:color="000000"/>
              <w:right w:val="single" w:sz="4" w:space="0" w:color="000000"/>
            </w:tcBorders>
          </w:tcPr>
          <w:p w14:paraId="00000E15"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17" w14:textId="15CD5DC4" w:rsidR="00137353" w:rsidRDefault="00382AD3" w:rsidP="00AA5B2D">
            <w:pPr>
              <w:pStyle w:val="LO-normal"/>
            </w:pPr>
            <w:r>
              <w:t>Not applicable for mobile devices</w:t>
            </w:r>
          </w:p>
        </w:tc>
      </w:tr>
      <w:tr w:rsidR="00137353" w14:paraId="39CF23E1"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19" w14:textId="0292E3A0" w:rsidR="00137353" w:rsidRDefault="00382AD3" w:rsidP="00AA5B2D">
            <w:pPr>
              <w:pStyle w:val="LO-normal"/>
            </w:pPr>
            <w:r>
              <w:t>8.3.4.2 Clear floor or ground space</w:t>
            </w:r>
          </w:p>
        </w:tc>
        <w:tc>
          <w:tcPr>
            <w:tcW w:w="1667" w:type="pct"/>
            <w:tcBorders>
              <w:top w:val="single" w:sz="4" w:space="0" w:color="000000"/>
              <w:left w:val="single" w:sz="4" w:space="0" w:color="000000"/>
              <w:bottom w:val="single" w:sz="4" w:space="0" w:color="000000"/>
              <w:right w:val="single" w:sz="4" w:space="0" w:color="000000"/>
            </w:tcBorders>
          </w:tcPr>
          <w:p w14:paraId="00000E1A"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1B" w14:textId="77777777" w:rsidR="00137353" w:rsidRDefault="00382AD3" w:rsidP="00AA5B2D">
            <w:pPr>
              <w:pStyle w:val="LO-normal"/>
            </w:pPr>
            <w:r>
              <w:t>Not applicable for mobile devices</w:t>
            </w:r>
          </w:p>
        </w:tc>
      </w:tr>
      <w:tr w:rsidR="00137353" w14:paraId="5AA045BB"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1D" w14:textId="5833262C" w:rsidR="00137353" w:rsidRDefault="00382AD3" w:rsidP="00AA5B2D">
            <w:pPr>
              <w:pStyle w:val="LO-normal"/>
            </w:pPr>
            <w:r>
              <w:t>8.3.4.3.2 Forward approach</w:t>
            </w:r>
          </w:p>
        </w:tc>
        <w:tc>
          <w:tcPr>
            <w:tcW w:w="1667" w:type="pct"/>
            <w:tcBorders>
              <w:top w:val="single" w:sz="4" w:space="0" w:color="000000"/>
              <w:left w:val="single" w:sz="4" w:space="0" w:color="000000"/>
              <w:bottom w:val="single" w:sz="4" w:space="0" w:color="000000"/>
              <w:right w:val="single" w:sz="4" w:space="0" w:color="000000"/>
            </w:tcBorders>
          </w:tcPr>
          <w:p w14:paraId="00000E1E"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20" w14:textId="3D4C56E7" w:rsidR="00137353" w:rsidRDefault="00382AD3" w:rsidP="00AA5B2D">
            <w:pPr>
              <w:pStyle w:val="LO-normal"/>
            </w:pPr>
            <w:r>
              <w:t>Not applicable for mobile devices</w:t>
            </w:r>
          </w:p>
        </w:tc>
      </w:tr>
      <w:tr w:rsidR="00137353" w14:paraId="519FEC5A"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22" w14:textId="2F684F2A" w:rsidR="00137353" w:rsidRDefault="00382AD3" w:rsidP="00AA5B2D">
            <w:pPr>
              <w:pStyle w:val="LO-normal"/>
            </w:pPr>
            <w:r>
              <w:t>8.3.4.3.3 Parallel approach</w:t>
            </w:r>
          </w:p>
        </w:tc>
        <w:tc>
          <w:tcPr>
            <w:tcW w:w="1667" w:type="pct"/>
            <w:tcBorders>
              <w:top w:val="single" w:sz="4" w:space="0" w:color="000000"/>
              <w:left w:val="single" w:sz="4" w:space="0" w:color="000000"/>
              <w:bottom w:val="single" w:sz="4" w:space="0" w:color="000000"/>
              <w:right w:val="single" w:sz="4" w:space="0" w:color="000000"/>
            </w:tcBorders>
          </w:tcPr>
          <w:p w14:paraId="00000E23"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25" w14:textId="34AEC27F" w:rsidR="00137353" w:rsidRDefault="00382AD3" w:rsidP="00AA5B2D">
            <w:pPr>
              <w:pStyle w:val="LO-normal"/>
            </w:pPr>
            <w:r>
              <w:t>Not applicable for mobile devices</w:t>
            </w:r>
          </w:p>
        </w:tc>
      </w:tr>
      <w:tr w:rsidR="00137353" w14:paraId="7F3B153A"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27" w14:textId="4FB1CD9B" w:rsidR="00137353" w:rsidRDefault="00382AD3" w:rsidP="00AA5B2D">
            <w:pPr>
              <w:pStyle w:val="LO-normal"/>
            </w:pPr>
            <w:r>
              <w:t>8.3.5 Visibility</w:t>
            </w:r>
          </w:p>
        </w:tc>
        <w:tc>
          <w:tcPr>
            <w:tcW w:w="1667" w:type="pct"/>
            <w:tcBorders>
              <w:top w:val="single" w:sz="4" w:space="0" w:color="000000"/>
              <w:left w:val="single" w:sz="4" w:space="0" w:color="000000"/>
              <w:bottom w:val="single" w:sz="4" w:space="0" w:color="000000"/>
              <w:right w:val="single" w:sz="4" w:space="0" w:color="000000"/>
            </w:tcBorders>
          </w:tcPr>
          <w:p w14:paraId="00000E2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29" w14:textId="77777777" w:rsidR="00137353" w:rsidRDefault="00137353" w:rsidP="00AA5B2D">
            <w:pPr>
              <w:pStyle w:val="LO-normal"/>
            </w:pPr>
          </w:p>
        </w:tc>
      </w:tr>
      <w:tr w:rsidR="00137353" w14:paraId="18AA5ECA"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2B" w14:textId="73299ADB" w:rsidR="00137353" w:rsidRDefault="00382AD3" w:rsidP="00AA5B2D">
            <w:pPr>
              <w:pStyle w:val="LO-normal"/>
            </w:pPr>
            <w:r>
              <w:t>8.3.6 Installation instructions</w:t>
            </w:r>
          </w:p>
        </w:tc>
        <w:tc>
          <w:tcPr>
            <w:tcW w:w="1667" w:type="pct"/>
            <w:tcBorders>
              <w:top w:val="single" w:sz="4" w:space="0" w:color="000000"/>
              <w:left w:val="single" w:sz="4" w:space="0" w:color="000000"/>
              <w:bottom w:val="single" w:sz="4" w:space="0" w:color="000000"/>
              <w:right w:val="single" w:sz="4" w:space="0" w:color="000000"/>
            </w:tcBorders>
          </w:tcPr>
          <w:p w14:paraId="00000E2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2D" w14:textId="77777777" w:rsidR="00137353" w:rsidRDefault="00137353" w:rsidP="00AA5B2D">
            <w:pPr>
              <w:pStyle w:val="LO-normal"/>
            </w:pPr>
          </w:p>
        </w:tc>
      </w:tr>
      <w:tr w:rsidR="00137353" w14:paraId="5B0323A7"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2F" w14:textId="1E26C4D0" w:rsidR="00137353" w:rsidRDefault="00382AD3" w:rsidP="00AA5B2D">
            <w:pPr>
              <w:pStyle w:val="LO-normal"/>
            </w:pPr>
            <w:r>
              <w:t>8.4 Mechanically Operable parts</w:t>
            </w:r>
          </w:p>
        </w:tc>
        <w:tc>
          <w:tcPr>
            <w:tcW w:w="1667" w:type="pct"/>
            <w:tcBorders>
              <w:top w:val="single" w:sz="4" w:space="0" w:color="000000"/>
              <w:left w:val="single" w:sz="4" w:space="0" w:color="000000"/>
              <w:bottom w:val="single" w:sz="4" w:space="0" w:color="000000"/>
              <w:right w:val="single" w:sz="4" w:space="0" w:color="000000"/>
            </w:tcBorders>
          </w:tcPr>
          <w:p w14:paraId="00000E3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31" w14:textId="77777777" w:rsidR="00137353" w:rsidRDefault="00137353" w:rsidP="00AA5B2D">
            <w:pPr>
              <w:pStyle w:val="LO-normal"/>
            </w:pPr>
          </w:p>
        </w:tc>
      </w:tr>
      <w:tr w:rsidR="00137353" w14:paraId="227BA752"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33" w14:textId="50591FC6" w:rsidR="00137353" w:rsidRDefault="00382AD3" w:rsidP="00AA5B2D">
            <w:pPr>
              <w:pStyle w:val="LO-normal"/>
            </w:pPr>
            <w:r>
              <w:t>8.4.1 Numeric keys</w:t>
            </w:r>
          </w:p>
        </w:tc>
        <w:tc>
          <w:tcPr>
            <w:tcW w:w="1667" w:type="pct"/>
            <w:tcBorders>
              <w:top w:val="single" w:sz="4" w:space="0" w:color="000000"/>
              <w:left w:val="single" w:sz="4" w:space="0" w:color="000000"/>
              <w:bottom w:val="single" w:sz="4" w:space="0" w:color="000000"/>
              <w:right w:val="single" w:sz="4" w:space="0" w:color="000000"/>
            </w:tcBorders>
          </w:tcPr>
          <w:p w14:paraId="00000E3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35" w14:textId="77777777" w:rsidR="00137353" w:rsidRDefault="00137353" w:rsidP="00AA5B2D">
            <w:pPr>
              <w:pStyle w:val="LO-normal"/>
            </w:pPr>
          </w:p>
        </w:tc>
      </w:tr>
      <w:tr w:rsidR="00137353" w14:paraId="7CCEAC9B"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37" w14:textId="0624E253" w:rsidR="00137353" w:rsidRDefault="00382AD3" w:rsidP="00AA5B2D">
            <w:pPr>
              <w:pStyle w:val="LO-normal"/>
            </w:pPr>
            <w:r>
              <w:t>8.4.2.1 Means of operation of mechanical parts</w:t>
            </w:r>
          </w:p>
        </w:tc>
        <w:tc>
          <w:tcPr>
            <w:tcW w:w="1667" w:type="pct"/>
            <w:tcBorders>
              <w:top w:val="single" w:sz="4" w:space="0" w:color="000000"/>
              <w:left w:val="single" w:sz="4" w:space="0" w:color="000000"/>
              <w:bottom w:val="single" w:sz="4" w:space="0" w:color="000000"/>
              <w:right w:val="single" w:sz="4" w:space="0" w:color="000000"/>
            </w:tcBorders>
          </w:tcPr>
          <w:p w14:paraId="00000E3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39" w14:textId="77777777" w:rsidR="00137353" w:rsidRDefault="00137353" w:rsidP="00AA5B2D">
            <w:pPr>
              <w:pStyle w:val="LO-normal"/>
            </w:pPr>
          </w:p>
        </w:tc>
      </w:tr>
      <w:tr w:rsidR="00137353" w14:paraId="1FC0C2E0"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3B" w14:textId="7FD4B448" w:rsidR="00137353" w:rsidRDefault="00382AD3" w:rsidP="00AA5B2D">
            <w:pPr>
              <w:pStyle w:val="LO-normal"/>
            </w:pPr>
            <w:r>
              <w:t>8.4.2.2 Force of operation of mechanical parts</w:t>
            </w:r>
          </w:p>
        </w:tc>
        <w:tc>
          <w:tcPr>
            <w:tcW w:w="1667" w:type="pct"/>
            <w:tcBorders>
              <w:top w:val="single" w:sz="4" w:space="0" w:color="000000"/>
              <w:left w:val="single" w:sz="4" w:space="0" w:color="000000"/>
              <w:bottom w:val="single" w:sz="4" w:space="0" w:color="000000"/>
              <w:right w:val="single" w:sz="4" w:space="0" w:color="000000"/>
            </w:tcBorders>
          </w:tcPr>
          <w:p w14:paraId="00000E3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3D" w14:textId="77777777" w:rsidR="00137353" w:rsidRDefault="00137353" w:rsidP="00AA5B2D">
            <w:pPr>
              <w:pStyle w:val="LO-normal"/>
            </w:pPr>
          </w:p>
        </w:tc>
      </w:tr>
      <w:tr w:rsidR="00137353" w14:paraId="4100DBEC"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3F" w14:textId="1E1537BA" w:rsidR="00137353" w:rsidRDefault="00382AD3" w:rsidP="00AA5B2D">
            <w:pPr>
              <w:pStyle w:val="LO-normal"/>
            </w:pPr>
            <w:r>
              <w:t>8.4.3 Keys, tickets and fare cards</w:t>
            </w:r>
          </w:p>
        </w:tc>
        <w:tc>
          <w:tcPr>
            <w:tcW w:w="1667" w:type="pct"/>
            <w:tcBorders>
              <w:top w:val="single" w:sz="4" w:space="0" w:color="000000"/>
              <w:left w:val="single" w:sz="4" w:space="0" w:color="000000"/>
              <w:bottom w:val="single" w:sz="4" w:space="0" w:color="000000"/>
              <w:right w:val="single" w:sz="4" w:space="0" w:color="000000"/>
            </w:tcBorders>
          </w:tcPr>
          <w:p w14:paraId="00000E4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41" w14:textId="77777777" w:rsidR="00137353" w:rsidRDefault="00137353" w:rsidP="00AA5B2D">
            <w:pPr>
              <w:pStyle w:val="LO-normal"/>
            </w:pPr>
          </w:p>
        </w:tc>
      </w:tr>
      <w:tr w:rsidR="00137353" w14:paraId="5901D0B0"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43" w14:textId="2F07A0EE" w:rsidR="00137353" w:rsidRDefault="00382AD3" w:rsidP="00AA5B2D">
            <w:pPr>
              <w:pStyle w:val="LO-normal"/>
            </w:pPr>
            <w:r>
              <w:t>8.5 Tactile indication of speech mode</w:t>
            </w:r>
          </w:p>
        </w:tc>
        <w:tc>
          <w:tcPr>
            <w:tcW w:w="1667" w:type="pct"/>
            <w:tcBorders>
              <w:top w:val="single" w:sz="4" w:space="0" w:color="000000"/>
              <w:left w:val="single" w:sz="4" w:space="0" w:color="000000"/>
              <w:bottom w:val="single" w:sz="4" w:space="0" w:color="000000"/>
              <w:right w:val="single" w:sz="4" w:space="0" w:color="000000"/>
            </w:tcBorders>
          </w:tcPr>
          <w:p w14:paraId="00000E4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45" w14:textId="77777777" w:rsidR="00137353" w:rsidRDefault="00137353" w:rsidP="00AA5B2D">
            <w:pPr>
              <w:pStyle w:val="LO-normal"/>
            </w:pPr>
          </w:p>
        </w:tc>
      </w:tr>
    </w:tbl>
    <w:p w14:paraId="00000E46" w14:textId="77777777" w:rsidR="00137353" w:rsidRDefault="00137353" w:rsidP="003B3CA5">
      <w:pPr>
        <w:pStyle w:val="LO-normal"/>
        <w:suppressLineNumbers/>
      </w:pPr>
    </w:p>
    <w:p w14:paraId="00000E47" w14:textId="77777777" w:rsidR="00137353" w:rsidRDefault="00382AD3" w:rsidP="00AA5B2D">
      <w:pPr>
        <w:pStyle w:val="LO-normal"/>
      </w:pPr>
      <w:r>
        <w:t>Chapter 9: Web (see WCAG 2.x section)</w:t>
      </w:r>
    </w:p>
    <w:p w14:paraId="00000E48" w14:textId="77777777" w:rsidR="00137353" w:rsidRDefault="00382AD3" w:rsidP="00AA5B2D">
      <w:pPr>
        <w:pStyle w:val="LO-normal"/>
      </w:pPr>
      <w:r>
        <w:t>Notes:</w:t>
      </w:r>
    </w:p>
    <w:p w14:paraId="00000E49" w14:textId="77777777" w:rsidR="00137353" w:rsidRDefault="00137353" w:rsidP="003B3CA5">
      <w:pPr>
        <w:pStyle w:val="LO-normal"/>
        <w:suppressLineNumbers/>
      </w:pPr>
    </w:p>
    <w:p w14:paraId="00000E4A" w14:textId="77777777" w:rsidR="00137353" w:rsidRDefault="00382AD3" w:rsidP="00AA5B2D">
      <w:pPr>
        <w:pStyle w:val="LO-normal"/>
      </w:pPr>
      <w:r>
        <w:t>WCAG 2.x Report</w:t>
      </w:r>
    </w:p>
    <w:p w14:paraId="00000E4B" w14:textId="77777777" w:rsidR="00137353" w:rsidRDefault="00382AD3" w:rsidP="00AA5B2D">
      <w:pPr>
        <w:pStyle w:val="LO-normal"/>
      </w:pPr>
      <w:r>
        <w:t>Conformance with EN 301 549. Applicable sections:</w:t>
      </w:r>
    </w:p>
    <w:p w14:paraId="00000E4C" w14:textId="74AA6267" w:rsidR="00137353" w:rsidRDefault="00382AD3" w:rsidP="00F7064D">
      <w:pPr>
        <w:pStyle w:val="LO-normal"/>
        <w:numPr>
          <w:ilvl w:val="0"/>
          <w:numId w:val="136"/>
        </w:numPr>
      </w:pPr>
      <w:r>
        <w:t>Chapter 9 - Web</w:t>
      </w:r>
    </w:p>
    <w:p w14:paraId="00000E4D" w14:textId="2F2529BC" w:rsidR="00137353" w:rsidRDefault="00382AD3" w:rsidP="00F7064D">
      <w:pPr>
        <w:pStyle w:val="LO-normal"/>
        <w:numPr>
          <w:ilvl w:val="0"/>
          <w:numId w:val="136"/>
        </w:numPr>
      </w:pPr>
      <w:r>
        <w:t>Sections 10.1-10.4 of Chapter 10 - Non-Web documents</w:t>
      </w:r>
    </w:p>
    <w:p w14:paraId="00000E4E" w14:textId="1794EED1" w:rsidR="00137353" w:rsidRDefault="00382AD3" w:rsidP="00F7064D">
      <w:pPr>
        <w:pStyle w:val="LO-normal"/>
        <w:numPr>
          <w:ilvl w:val="0"/>
          <w:numId w:val="136"/>
        </w:numPr>
      </w:pPr>
      <w:r>
        <w:t>Sections 11.1- 11.4 and 11.8.2 of Chapter 11 - Software (open and closed functionality)</w:t>
      </w:r>
    </w:p>
    <w:p w14:paraId="00000E4F" w14:textId="0D040A04" w:rsidR="00137353" w:rsidRDefault="00382AD3" w:rsidP="00F7064D">
      <w:pPr>
        <w:pStyle w:val="LO-normal"/>
        <w:numPr>
          <w:ilvl w:val="0"/>
          <w:numId w:val="136"/>
        </w:numPr>
      </w:pPr>
      <w:r>
        <w:t>Sections 12.1.2 and 12.2.4 of Chapter 12 - Documentation</w:t>
      </w:r>
    </w:p>
    <w:p w14:paraId="00000E50" w14:textId="77777777" w:rsidR="00137353" w:rsidRDefault="00137353" w:rsidP="003B3CA5">
      <w:pPr>
        <w:pStyle w:val="LO-normal"/>
        <w:suppressLineNumbers/>
      </w:pPr>
    </w:p>
    <w:p w14:paraId="00000E51" w14:textId="77777777" w:rsidR="00137353" w:rsidRDefault="00382AD3" w:rsidP="00AA5B2D">
      <w:pPr>
        <w:pStyle w:val="LO-normal"/>
      </w:pPr>
      <w:r>
        <w:t>Chapter 10: Non-web Documents</w:t>
      </w:r>
    </w:p>
    <w:p w14:paraId="00000E52" w14:textId="77777777" w:rsidR="00137353" w:rsidRDefault="00382AD3" w:rsidP="00AA5B2D">
      <w:pPr>
        <w:pStyle w:val="LO-normal"/>
      </w:pPr>
      <w:r>
        <w:t>Notes:</w:t>
      </w:r>
    </w:p>
    <w:tbl>
      <w:tblPr>
        <w:tblW w:w="5000" w:type="pct"/>
        <w:tblLook w:val="0020" w:firstRow="1" w:lastRow="0" w:firstColumn="0" w:lastColumn="0" w:noHBand="0" w:noVBand="0"/>
      </w:tblPr>
      <w:tblGrid>
        <w:gridCol w:w="3118"/>
        <w:gridCol w:w="3117"/>
        <w:gridCol w:w="3115"/>
      </w:tblGrid>
      <w:tr w:rsidR="00137353" w14:paraId="35AFD59E" w14:textId="77777777" w:rsidTr="00575050">
        <w:trPr>
          <w:tblHeader/>
        </w:trPr>
        <w:tc>
          <w:tcPr>
            <w:tcW w:w="1667" w:type="pct"/>
            <w:tcBorders>
              <w:top w:val="single" w:sz="4" w:space="0" w:color="000000"/>
              <w:left w:val="single" w:sz="4" w:space="0" w:color="000000"/>
              <w:bottom w:val="single" w:sz="4" w:space="0" w:color="000000"/>
              <w:right w:val="single" w:sz="4" w:space="0" w:color="000000"/>
            </w:tcBorders>
          </w:tcPr>
          <w:p w14:paraId="00000E53" w14:textId="77777777" w:rsidR="00137353" w:rsidRDefault="00382AD3" w:rsidP="00AA5B2D">
            <w:pPr>
              <w:pStyle w:val="LO-normal"/>
            </w:pPr>
            <w:r>
              <w:t>Criteria</w:t>
            </w:r>
          </w:p>
        </w:tc>
        <w:tc>
          <w:tcPr>
            <w:tcW w:w="1667" w:type="pct"/>
            <w:tcBorders>
              <w:top w:val="single" w:sz="4" w:space="0" w:color="000000"/>
              <w:left w:val="single" w:sz="4" w:space="0" w:color="000000"/>
              <w:bottom w:val="single" w:sz="4" w:space="0" w:color="000000"/>
              <w:right w:val="single" w:sz="4" w:space="0" w:color="000000"/>
            </w:tcBorders>
          </w:tcPr>
          <w:p w14:paraId="00000E54" w14:textId="77777777" w:rsidR="00137353" w:rsidRDefault="00382AD3" w:rsidP="00AA5B2D">
            <w:pPr>
              <w:pStyle w:val="LO-normal"/>
            </w:pPr>
            <w:r>
              <w:t>Conformance Level</w:t>
            </w:r>
          </w:p>
        </w:tc>
        <w:tc>
          <w:tcPr>
            <w:tcW w:w="1667" w:type="pct"/>
            <w:tcBorders>
              <w:top w:val="single" w:sz="4" w:space="0" w:color="000000"/>
              <w:left w:val="single" w:sz="4" w:space="0" w:color="000000"/>
              <w:bottom w:val="single" w:sz="4" w:space="0" w:color="000000"/>
              <w:right w:val="single" w:sz="4" w:space="0" w:color="000000"/>
            </w:tcBorders>
          </w:tcPr>
          <w:p w14:paraId="00000E55" w14:textId="77777777" w:rsidR="00137353" w:rsidRDefault="00382AD3" w:rsidP="00AA5B2D">
            <w:pPr>
              <w:pStyle w:val="LO-normal"/>
            </w:pPr>
            <w:r>
              <w:t>Remarks/Explanations</w:t>
            </w:r>
          </w:p>
          <w:p w14:paraId="00000E56" w14:textId="77777777" w:rsidR="00137353" w:rsidRDefault="00137353" w:rsidP="00AA5B2D">
            <w:pPr>
              <w:pStyle w:val="LO-normal"/>
            </w:pPr>
          </w:p>
        </w:tc>
      </w:tr>
      <w:tr w:rsidR="00137353" w14:paraId="35A2D488"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58" w14:textId="102BD66C" w:rsidR="00137353" w:rsidRDefault="00382AD3" w:rsidP="00AA5B2D">
            <w:pPr>
              <w:pStyle w:val="LO-normal"/>
            </w:pPr>
            <w:r>
              <w:t>10.0 General (informative)</w:t>
            </w:r>
          </w:p>
        </w:tc>
        <w:tc>
          <w:tcPr>
            <w:tcW w:w="1667" w:type="pct"/>
            <w:tcBorders>
              <w:top w:val="single" w:sz="4" w:space="0" w:color="000000"/>
              <w:left w:val="single" w:sz="4" w:space="0" w:color="000000"/>
              <w:bottom w:val="single" w:sz="4" w:space="0" w:color="000000"/>
              <w:right w:val="single" w:sz="4" w:space="0" w:color="000000"/>
            </w:tcBorders>
          </w:tcPr>
          <w:p w14:paraId="00000E5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5A" w14:textId="77777777" w:rsidR="00137353" w:rsidRDefault="00137353" w:rsidP="00AA5B2D">
            <w:pPr>
              <w:pStyle w:val="LO-normal"/>
            </w:pPr>
          </w:p>
        </w:tc>
      </w:tr>
      <w:tr w:rsidR="00137353" w14:paraId="42C03FD8"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5B" w14:textId="77777777" w:rsidR="00137353" w:rsidRDefault="00382AD3" w:rsidP="00AA5B2D">
            <w:pPr>
              <w:pStyle w:val="LO-normal"/>
            </w:pPr>
            <w:r>
              <w:t>10.1.1.1 through 10.4.1.3</w:t>
            </w:r>
          </w:p>
        </w:tc>
        <w:tc>
          <w:tcPr>
            <w:tcW w:w="1667" w:type="pct"/>
            <w:tcBorders>
              <w:top w:val="single" w:sz="4" w:space="0" w:color="000000"/>
              <w:left w:val="single" w:sz="4" w:space="0" w:color="000000"/>
              <w:bottom w:val="single" w:sz="4" w:space="0" w:color="000000"/>
              <w:right w:val="single" w:sz="4" w:space="0" w:color="000000"/>
            </w:tcBorders>
          </w:tcPr>
          <w:p w14:paraId="00000E5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5E" w14:textId="7CCDA62D" w:rsidR="00137353" w:rsidRDefault="00382AD3" w:rsidP="00AA5B2D">
            <w:pPr>
              <w:pStyle w:val="LO-normal"/>
            </w:pPr>
            <w:r>
              <w:t>See information in WCAG 2.x section</w:t>
            </w:r>
          </w:p>
        </w:tc>
      </w:tr>
      <w:tr w:rsidR="00137353" w14:paraId="645E2486"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5F" w14:textId="77777777" w:rsidR="00137353" w:rsidRDefault="00382AD3" w:rsidP="00AA5B2D">
            <w:pPr>
              <w:pStyle w:val="LO-normal"/>
            </w:pPr>
            <w:r>
              <w:t>10.5 Caption positioning</w:t>
            </w:r>
          </w:p>
        </w:tc>
        <w:tc>
          <w:tcPr>
            <w:tcW w:w="1667" w:type="pct"/>
            <w:tcBorders>
              <w:top w:val="single" w:sz="4" w:space="0" w:color="000000"/>
              <w:left w:val="single" w:sz="4" w:space="0" w:color="000000"/>
              <w:bottom w:val="single" w:sz="4" w:space="0" w:color="000000"/>
              <w:right w:val="single" w:sz="4" w:space="0" w:color="000000"/>
            </w:tcBorders>
          </w:tcPr>
          <w:p w14:paraId="00000E6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61" w14:textId="77777777" w:rsidR="00137353" w:rsidRDefault="00137353" w:rsidP="00AA5B2D">
            <w:pPr>
              <w:pStyle w:val="LO-normal"/>
            </w:pPr>
          </w:p>
        </w:tc>
      </w:tr>
      <w:tr w:rsidR="00137353" w14:paraId="0AAC0778"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63" w14:textId="786D0E58" w:rsidR="00137353" w:rsidRDefault="00382AD3" w:rsidP="00AA5B2D">
            <w:pPr>
              <w:pStyle w:val="LO-normal"/>
            </w:pPr>
            <w:r>
              <w:t>10.6 Audio description timing</w:t>
            </w:r>
          </w:p>
        </w:tc>
        <w:tc>
          <w:tcPr>
            <w:tcW w:w="1667" w:type="pct"/>
            <w:tcBorders>
              <w:top w:val="single" w:sz="4" w:space="0" w:color="000000"/>
              <w:left w:val="single" w:sz="4" w:space="0" w:color="000000"/>
              <w:bottom w:val="single" w:sz="4" w:space="0" w:color="000000"/>
              <w:right w:val="single" w:sz="4" w:space="0" w:color="000000"/>
            </w:tcBorders>
          </w:tcPr>
          <w:p w14:paraId="00000E6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65" w14:textId="77777777" w:rsidR="00137353" w:rsidRDefault="00137353" w:rsidP="00AA5B2D">
            <w:pPr>
              <w:pStyle w:val="LO-normal"/>
            </w:pPr>
          </w:p>
        </w:tc>
      </w:tr>
    </w:tbl>
    <w:p w14:paraId="60C1B6E0" w14:textId="77777777" w:rsidR="003B3CA5" w:rsidRDefault="003B3CA5" w:rsidP="003B3CA5">
      <w:pPr>
        <w:pStyle w:val="LO-normal"/>
        <w:suppressLineNumbers/>
      </w:pPr>
    </w:p>
    <w:p w14:paraId="00000E68" w14:textId="6DB20048" w:rsidR="00137353" w:rsidRDefault="00382AD3" w:rsidP="00AA5B2D">
      <w:pPr>
        <w:pStyle w:val="LO-normal"/>
      </w:pPr>
      <w:r>
        <w:t>Chapter 11: Software</w:t>
      </w:r>
    </w:p>
    <w:tbl>
      <w:tblPr>
        <w:tblW w:w="5000" w:type="pct"/>
        <w:tblLook w:val="0020" w:firstRow="1" w:lastRow="0" w:firstColumn="0" w:lastColumn="0" w:noHBand="0" w:noVBand="0"/>
      </w:tblPr>
      <w:tblGrid>
        <w:gridCol w:w="3118"/>
        <w:gridCol w:w="3117"/>
        <w:gridCol w:w="3115"/>
      </w:tblGrid>
      <w:tr w:rsidR="00137353" w14:paraId="04A73175" w14:textId="77777777" w:rsidTr="00575050">
        <w:trPr>
          <w:tblHeader/>
        </w:trPr>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69" w14:textId="77777777" w:rsidR="00137353" w:rsidRDefault="00382AD3" w:rsidP="00AA5B2D">
            <w:pPr>
              <w:pStyle w:val="LO-normal"/>
            </w:pPr>
            <w:r>
              <w:t>Criteria</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6A" w14:textId="77777777" w:rsidR="00137353" w:rsidRDefault="00382AD3" w:rsidP="00AA5B2D">
            <w:pPr>
              <w:pStyle w:val="LO-normal"/>
            </w:pPr>
            <w:r>
              <w:t>Conformance level</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6B" w14:textId="77777777" w:rsidR="00137353" w:rsidRDefault="00382AD3" w:rsidP="00AA5B2D">
            <w:pPr>
              <w:pStyle w:val="LO-normal"/>
            </w:pPr>
            <w:r>
              <w:t>Remarks/Explanations</w:t>
            </w:r>
          </w:p>
        </w:tc>
      </w:tr>
      <w:tr w:rsidR="00137353" w14:paraId="1D210516"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6D" w14:textId="0ACC4BDF" w:rsidR="00137353" w:rsidRDefault="00382AD3" w:rsidP="00AA5B2D">
            <w:pPr>
              <w:pStyle w:val="LO-normal"/>
            </w:pPr>
            <w:r>
              <w:t>11.0 General (informative)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6E"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6F" w14:textId="77777777" w:rsidR="00137353" w:rsidRDefault="00137353" w:rsidP="00AA5B2D">
            <w:pPr>
              <w:pStyle w:val="LO-normal"/>
            </w:pPr>
          </w:p>
        </w:tc>
      </w:tr>
      <w:tr w:rsidR="00137353" w14:paraId="16CCDD95"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0" w14:textId="77777777" w:rsidR="00137353" w:rsidRDefault="00382AD3" w:rsidP="00AA5B2D">
            <w:pPr>
              <w:pStyle w:val="LO-normal"/>
            </w:pPr>
            <w:r>
              <w:t>11.1.1.1 through 11.4.1.3</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1" w14:textId="77777777" w:rsidR="00137353" w:rsidRDefault="00382AD3" w:rsidP="00AA5B2D">
            <w:pPr>
              <w:pStyle w:val="LO-normal"/>
            </w:pPr>
            <w:r>
              <w:t>See WCAG 2.x section</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2" w14:textId="77777777" w:rsidR="00137353" w:rsidRDefault="00137353" w:rsidP="00AA5B2D">
            <w:pPr>
              <w:pStyle w:val="LO-normal"/>
            </w:pPr>
          </w:p>
        </w:tc>
      </w:tr>
      <w:tr w:rsidR="00137353" w14:paraId="4C5D66A2"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4" w14:textId="5A874DE7" w:rsidR="00137353" w:rsidRDefault="00382AD3" w:rsidP="00AA5B2D">
            <w:pPr>
              <w:pStyle w:val="LO-normal"/>
            </w:pPr>
            <w:r>
              <w:t>11.5 Interoperability with assistive technology</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5"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6" w14:textId="77777777" w:rsidR="00137353" w:rsidRDefault="00137353" w:rsidP="00AA5B2D">
            <w:pPr>
              <w:pStyle w:val="LO-normal"/>
            </w:pPr>
          </w:p>
        </w:tc>
      </w:tr>
      <w:tr w:rsidR="00137353" w14:paraId="363735F6"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8" w14:textId="13C470FC" w:rsidR="00137353" w:rsidRDefault="00382AD3" w:rsidP="00AA5B2D">
            <w:pPr>
              <w:pStyle w:val="LO-normal"/>
            </w:pPr>
            <w:r>
              <w:t>11.5.1 Closed functionality</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9"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A" w14:textId="77777777" w:rsidR="00137353" w:rsidRDefault="00137353" w:rsidP="00AA5B2D">
            <w:pPr>
              <w:pStyle w:val="LO-normal"/>
            </w:pPr>
          </w:p>
        </w:tc>
      </w:tr>
      <w:tr w:rsidR="00137353" w14:paraId="7F1DE16D"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C" w14:textId="722F33C2" w:rsidR="00137353" w:rsidRDefault="00382AD3" w:rsidP="00AA5B2D">
            <w:pPr>
              <w:pStyle w:val="LO-normal"/>
            </w:pPr>
            <w:r>
              <w:t>11.5.2 Accessibility services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D"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E" w14:textId="77777777" w:rsidR="00137353" w:rsidRDefault="00137353" w:rsidP="00AA5B2D">
            <w:pPr>
              <w:pStyle w:val="LO-normal"/>
            </w:pPr>
          </w:p>
        </w:tc>
      </w:tr>
      <w:tr w:rsidR="00137353" w14:paraId="385E023E"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F" w14:textId="77777777" w:rsidR="00137353" w:rsidRDefault="00382AD3" w:rsidP="00AA5B2D">
            <w:pPr>
              <w:pStyle w:val="LO-normal"/>
            </w:pPr>
            <w:r>
              <w:t>11.5.2.1 Platform accessibility service support for software that provides</w:t>
            </w:r>
          </w:p>
          <w:p w14:paraId="00000E81" w14:textId="4627228C" w:rsidR="00137353" w:rsidRDefault="00382AD3" w:rsidP="00AA5B2D">
            <w:pPr>
              <w:pStyle w:val="LO-normal"/>
            </w:pPr>
            <w:r>
              <w:t>a user interface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82"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84" w14:textId="6665294D" w:rsidR="00137353" w:rsidRDefault="00382AD3" w:rsidP="00AA5B2D">
            <w:pPr>
              <w:pStyle w:val="LO-normal"/>
            </w:pPr>
            <w:r>
              <w:t>See information in 11.5.2.5 through 11.5.2.17</w:t>
            </w:r>
          </w:p>
        </w:tc>
      </w:tr>
      <w:tr w:rsidR="00137353" w14:paraId="0988D0E1"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86" w14:textId="51EE6403" w:rsidR="00137353" w:rsidRDefault="00382AD3" w:rsidP="00AA5B2D">
            <w:pPr>
              <w:pStyle w:val="LO-normal"/>
            </w:pPr>
            <w:r>
              <w:t>11.5.2.2 Platform accessibility service support for assistive technologies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87"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88" w14:textId="77777777" w:rsidR="00137353" w:rsidRDefault="00382AD3" w:rsidP="00AA5B2D">
            <w:pPr>
              <w:pStyle w:val="LO-normal"/>
            </w:pPr>
            <w:r>
              <w:t>See information in 11.5.2.5 through 11.5.2.17</w:t>
            </w:r>
          </w:p>
        </w:tc>
      </w:tr>
      <w:tr w:rsidR="00137353" w14:paraId="60C1FEBC"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8A" w14:textId="417F964A" w:rsidR="00137353" w:rsidRDefault="00382AD3" w:rsidP="00AA5B2D">
            <w:pPr>
              <w:pStyle w:val="LO-normal"/>
            </w:pPr>
            <w:r>
              <w:t>11.5.2.3 Use of accessibility services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8B"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8D" w14:textId="56B56E7F" w:rsidR="00137353" w:rsidRDefault="00382AD3" w:rsidP="00AA5B2D">
            <w:pPr>
              <w:pStyle w:val="LO-normal"/>
            </w:pPr>
            <w:r>
              <w:t>See 11.5.2.5 through 11.5.2.17</w:t>
            </w:r>
          </w:p>
        </w:tc>
      </w:tr>
      <w:tr w:rsidR="00137353" w14:paraId="0D565894"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8F" w14:textId="095CE145" w:rsidR="00137353" w:rsidRDefault="00382AD3" w:rsidP="00AA5B2D">
            <w:pPr>
              <w:pStyle w:val="LO-normal"/>
            </w:pPr>
            <w:r>
              <w:t>11.5.2.4 Assistive technology</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0"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1" w14:textId="77777777" w:rsidR="00137353" w:rsidRDefault="00137353" w:rsidP="00AA5B2D">
            <w:pPr>
              <w:pStyle w:val="LO-normal"/>
            </w:pPr>
          </w:p>
        </w:tc>
      </w:tr>
      <w:tr w:rsidR="00137353" w14:paraId="4490D6EB"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3" w14:textId="4B3AD375" w:rsidR="00137353" w:rsidRDefault="00382AD3" w:rsidP="00AA5B2D">
            <w:pPr>
              <w:pStyle w:val="LO-normal"/>
            </w:pPr>
            <w:r>
              <w:t>11.5.2.5 Object information</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4"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5" w14:textId="77777777" w:rsidR="00137353" w:rsidRDefault="00137353" w:rsidP="00AA5B2D">
            <w:pPr>
              <w:pStyle w:val="LO-normal"/>
            </w:pPr>
          </w:p>
        </w:tc>
      </w:tr>
      <w:tr w:rsidR="00137353" w14:paraId="0391D535"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7" w14:textId="2ACEFC9B" w:rsidR="00137353" w:rsidRDefault="00382AD3" w:rsidP="00AA5B2D">
            <w:pPr>
              <w:pStyle w:val="LO-normal"/>
            </w:pPr>
            <w:r>
              <w:t>11.5.2.6 Row, column, and headers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8"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9" w14:textId="77777777" w:rsidR="00137353" w:rsidRDefault="00137353" w:rsidP="00AA5B2D">
            <w:pPr>
              <w:pStyle w:val="LO-normal"/>
            </w:pPr>
          </w:p>
        </w:tc>
      </w:tr>
      <w:tr w:rsidR="00137353" w14:paraId="0CAD11F2"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B" w14:textId="44C6D64C" w:rsidR="00137353" w:rsidRDefault="00382AD3" w:rsidP="00AA5B2D">
            <w:pPr>
              <w:pStyle w:val="LO-normal"/>
            </w:pPr>
            <w:r>
              <w:t>11.5.2.7 Values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C"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D" w14:textId="77777777" w:rsidR="00137353" w:rsidRDefault="00137353" w:rsidP="00AA5B2D">
            <w:pPr>
              <w:pStyle w:val="LO-normal"/>
            </w:pPr>
          </w:p>
        </w:tc>
      </w:tr>
      <w:tr w:rsidR="00137353" w14:paraId="66963386"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F" w14:textId="1B17E86B" w:rsidR="00137353" w:rsidRDefault="00382AD3" w:rsidP="00AA5B2D">
            <w:pPr>
              <w:pStyle w:val="LO-normal"/>
            </w:pPr>
            <w:r>
              <w:t>11.5.2.8 Label relationships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0"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1" w14:textId="77777777" w:rsidR="00137353" w:rsidRDefault="00137353" w:rsidP="00AA5B2D">
            <w:pPr>
              <w:pStyle w:val="LO-normal"/>
            </w:pPr>
          </w:p>
        </w:tc>
      </w:tr>
      <w:tr w:rsidR="00137353" w14:paraId="2B4387E1"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3" w14:textId="7F3C1D4B" w:rsidR="00137353" w:rsidRDefault="00382AD3" w:rsidP="00AA5B2D">
            <w:pPr>
              <w:pStyle w:val="LO-normal"/>
            </w:pPr>
            <w:r>
              <w:t>11.5.2.9 Parent-child relationships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4"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5" w14:textId="623E8A2D" w:rsidR="00137353" w:rsidRDefault="00382AD3" w:rsidP="00AA5B2D">
            <w:pPr>
              <w:pStyle w:val="LO-normal"/>
            </w:pPr>
            <w:r>
              <w:t>Not applicable for government procurement</w:t>
            </w:r>
          </w:p>
        </w:tc>
      </w:tr>
      <w:tr w:rsidR="00137353" w14:paraId="58C0814D"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7" w14:textId="403CD0F0" w:rsidR="00137353" w:rsidRDefault="00382AD3" w:rsidP="00AA5B2D">
            <w:pPr>
              <w:pStyle w:val="LO-normal"/>
            </w:pPr>
            <w:r>
              <w:t>11.5.2.10 Text</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8"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9" w14:textId="77777777" w:rsidR="00137353" w:rsidRDefault="00137353" w:rsidP="00AA5B2D">
            <w:pPr>
              <w:pStyle w:val="LO-normal"/>
            </w:pPr>
          </w:p>
        </w:tc>
      </w:tr>
      <w:tr w:rsidR="00137353" w14:paraId="6C2D5A82"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B" w14:textId="7828696A" w:rsidR="00137353" w:rsidRDefault="00382AD3" w:rsidP="00AA5B2D">
            <w:pPr>
              <w:pStyle w:val="LO-normal"/>
            </w:pPr>
            <w:r>
              <w:t>11.5.2.11 List of available actions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C"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D" w14:textId="77777777" w:rsidR="00137353" w:rsidRDefault="00137353" w:rsidP="00AA5B2D">
            <w:pPr>
              <w:pStyle w:val="LO-normal"/>
            </w:pPr>
          </w:p>
        </w:tc>
      </w:tr>
      <w:tr w:rsidR="00137353" w14:paraId="22F630E1"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F" w14:textId="41610CBB" w:rsidR="00137353" w:rsidRDefault="00382AD3" w:rsidP="00AA5B2D">
            <w:pPr>
              <w:pStyle w:val="LO-normal"/>
            </w:pPr>
            <w:r>
              <w:t>11.5.2.12 Execution of available actions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0"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1" w14:textId="77777777" w:rsidR="00137353" w:rsidRDefault="00137353" w:rsidP="00AA5B2D">
            <w:pPr>
              <w:pStyle w:val="LO-normal"/>
            </w:pPr>
          </w:p>
        </w:tc>
      </w:tr>
      <w:tr w:rsidR="00137353" w14:paraId="59BDE0C2"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3" w14:textId="43323A46" w:rsidR="00137353" w:rsidRDefault="00382AD3" w:rsidP="00AA5B2D">
            <w:pPr>
              <w:pStyle w:val="LO-normal"/>
            </w:pPr>
            <w:r>
              <w:t>11.5.2.13 Tracking of focus and selection attributes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4"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5" w14:textId="77777777" w:rsidR="00137353" w:rsidRDefault="00137353" w:rsidP="00AA5B2D">
            <w:pPr>
              <w:pStyle w:val="LO-normal"/>
            </w:pPr>
          </w:p>
        </w:tc>
      </w:tr>
      <w:tr w:rsidR="00137353" w14:paraId="64645515"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7" w14:textId="78F26F2F" w:rsidR="00137353" w:rsidRDefault="00382AD3" w:rsidP="00AA5B2D">
            <w:pPr>
              <w:pStyle w:val="LO-normal"/>
            </w:pPr>
            <w:r>
              <w:t>11.5.2.14 Modification of focus and selection attributes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8"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9" w14:textId="77777777" w:rsidR="00137353" w:rsidRDefault="00137353" w:rsidP="00AA5B2D">
            <w:pPr>
              <w:pStyle w:val="LO-normal"/>
            </w:pPr>
          </w:p>
        </w:tc>
      </w:tr>
      <w:tr w:rsidR="00137353" w14:paraId="7820E1F7"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B" w14:textId="07A06386" w:rsidR="00137353" w:rsidRDefault="00382AD3" w:rsidP="00AA5B2D">
            <w:pPr>
              <w:pStyle w:val="LO-normal"/>
            </w:pPr>
            <w:r>
              <w:t>11.5.2.15 Change notification</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C"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D" w14:textId="77777777" w:rsidR="00137353" w:rsidRDefault="00137353" w:rsidP="00AA5B2D">
            <w:pPr>
              <w:pStyle w:val="LO-normal"/>
            </w:pPr>
          </w:p>
        </w:tc>
      </w:tr>
      <w:tr w:rsidR="00137353" w14:paraId="2089AAAE"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F" w14:textId="2F16D27D" w:rsidR="00137353" w:rsidRDefault="00382AD3" w:rsidP="00AA5B2D">
            <w:pPr>
              <w:pStyle w:val="LO-normal"/>
            </w:pPr>
            <w:r>
              <w:t>11.5.2.16 Modifications of states and properties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0"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1" w14:textId="77777777" w:rsidR="00137353" w:rsidRDefault="00137353" w:rsidP="00AA5B2D">
            <w:pPr>
              <w:pStyle w:val="LO-normal"/>
            </w:pPr>
          </w:p>
        </w:tc>
      </w:tr>
      <w:tr w:rsidR="00137353" w14:paraId="5C65A90E"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3" w14:textId="1995D1D7" w:rsidR="00137353" w:rsidRDefault="00382AD3" w:rsidP="00AA5B2D">
            <w:pPr>
              <w:pStyle w:val="LO-normal"/>
            </w:pPr>
            <w:r>
              <w:t>11.5.2.17 Modifications of values and text</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4"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5" w14:textId="77777777" w:rsidR="00137353" w:rsidRDefault="00137353" w:rsidP="00AA5B2D">
            <w:pPr>
              <w:pStyle w:val="LO-normal"/>
            </w:pPr>
          </w:p>
        </w:tc>
      </w:tr>
      <w:tr w:rsidR="00137353" w14:paraId="431361BE"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7" w14:textId="239FE313" w:rsidR="00137353" w:rsidRDefault="00382AD3" w:rsidP="00AA5B2D">
            <w:pPr>
              <w:pStyle w:val="LO-normal"/>
            </w:pPr>
            <w:r>
              <w:t>11.6 Documented accessibility usage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8"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9" w14:textId="77777777" w:rsidR="00137353" w:rsidRDefault="00137353" w:rsidP="00AA5B2D">
            <w:pPr>
              <w:pStyle w:val="LO-normal"/>
            </w:pPr>
          </w:p>
        </w:tc>
      </w:tr>
      <w:tr w:rsidR="00137353" w14:paraId="59997FD4"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B" w14:textId="47D70BB2" w:rsidR="00137353" w:rsidRDefault="00382AD3" w:rsidP="00AA5B2D">
            <w:pPr>
              <w:pStyle w:val="LO-normal"/>
            </w:pPr>
            <w:r>
              <w:t>11.6.1 User control of accessibility features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C"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D" w14:textId="77777777" w:rsidR="00137353" w:rsidRDefault="00137353" w:rsidP="00AA5B2D">
            <w:pPr>
              <w:pStyle w:val="LO-normal"/>
            </w:pPr>
          </w:p>
        </w:tc>
      </w:tr>
      <w:tr w:rsidR="00137353" w14:paraId="70C9BEA1"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F" w14:textId="1FE8838F" w:rsidR="00137353" w:rsidRDefault="00382AD3" w:rsidP="00AA5B2D">
            <w:pPr>
              <w:pStyle w:val="LO-normal"/>
            </w:pPr>
            <w:r>
              <w:t>11.6.2 No disruption of accessibility features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0"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1" w14:textId="77777777" w:rsidR="00137353" w:rsidRDefault="00137353" w:rsidP="00AA5B2D">
            <w:pPr>
              <w:pStyle w:val="LO-normal"/>
            </w:pPr>
          </w:p>
        </w:tc>
      </w:tr>
      <w:tr w:rsidR="00137353" w14:paraId="06A325CC"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3" w14:textId="360BBAE6" w:rsidR="00137353" w:rsidRDefault="00382AD3" w:rsidP="00AA5B2D">
            <w:pPr>
              <w:pStyle w:val="LO-normal"/>
            </w:pPr>
            <w:r>
              <w:t>11.7 User preferences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4"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5" w14:textId="77777777" w:rsidR="00137353" w:rsidRDefault="00137353" w:rsidP="00AA5B2D">
            <w:pPr>
              <w:pStyle w:val="LO-normal"/>
            </w:pPr>
          </w:p>
        </w:tc>
      </w:tr>
      <w:tr w:rsidR="00137353" w14:paraId="3BEDA79A"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7" w14:textId="7B0DDB00" w:rsidR="00137353" w:rsidRDefault="00382AD3" w:rsidP="00AA5B2D">
            <w:pPr>
              <w:pStyle w:val="LO-normal"/>
            </w:pPr>
            <w:r>
              <w:t>11.8 Authoring tools Heading</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8"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9" w14:textId="77777777" w:rsidR="00137353" w:rsidRDefault="00137353" w:rsidP="00AA5B2D">
            <w:pPr>
              <w:pStyle w:val="LO-normal"/>
            </w:pPr>
          </w:p>
        </w:tc>
      </w:tr>
      <w:tr w:rsidR="00137353" w14:paraId="27438408"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B" w14:textId="5D9779D9" w:rsidR="00137353" w:rsidRDefault="00382AD3" w:rsidP="00AA5B2D">
            <w:pPr>
              <w:pStyle w:val="LO-normal"/>
            </w:pPr>
            <w:r>
              <w:t>11.8.1 Content Technology</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C"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D" w14:textId="77777777" w:rsidR="00137353" w:rsidRDefault="00137353" w:rsidP="00AA5B2D">
            <w:pPr>
              <w:pStyle w:val="LO-normal"/>
            </w:pPr>
          </w:p>
        </w:tc>
      </w:tr>
      <w:tr w:rsidR="00137353" w14:paraId="642CEC83"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F" w14:textId="172A5493" w:rsidR="00137353" w:rsidRDefault="00382AD3" w:rsidP="00AA5B2D">
            <w:pPr>
              <w:pStyle w:val="LO-normal"/>
            </w:pPr>
            <w:r>
              <w:t>11.8.2 Accessible content creation</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0"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2" w14:textId="4DFB3D9B" w:rsidR="00137353" w:rsidRDefault="00382AD3" w:rsidP="00AA5B2D">
            <w:pPr>
              <w:pStyle w:val="LO-normal"/>
            </w:pPr>
            <w:r>
              <w:t>See WCAG 2.x section (If not authoring tool, enter “Not Applicable”)</w:t>
            </w:r>
          </w:p>
        </w:tc>
      </w:tr>
      <w:tr w:rsidR="00137353" w14:paraId="2A7A53FA"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4" w14:textId="3A77319C" w:rsidR="00137353" w:rsidRDefault="00382AD3" w:rsidP="00AA5B2D">
            <w:pPr>
              <w:pStyle w:val="LO-normal"/>
            </w:pPr>
            <w:r>
              <w:t>11.8.3 Preservation of accessibility information in transformations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5"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6" w14:textId="77777777" w:rsidR="00137353" w:rsidRDefault="00137353" w:rsidP="00AA5B2D">
            <w:pPr>
              <w:pStyle w:val="LO-normal"/>
            </w:pPr>
          </w:p>
        </w:tc>
      </w:tr>
      <w:tr w:rsidR="00137353" w14:paraId="31F4775C"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8" w14:textId="09B70065" w:rsidR="00137353" w:rsidRDefault="00382AD3" w:rsidP="00AA5B2D">
            <w:pPr>
              <w:pStyle w:val="LO-normal"/>
            </w:pPr>
            <w:r>
              <w:t>11.8.4 Repair assistance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9"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A" w14:textId="77777777" w:rsidR="00137353" w:rsidRDefault="00137353" w:rsidP="00AA5B2D">
            <w:pPr>
              <w:pStyle w:val="LO-normal"/>
            </w:pPr>
          </w:p>
        </w:tc>
      </w:tr>
      <w:tr w:rsidR="00137353" w14:paraId="0A93E096"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C" w14:textId="4C96EA8C" w:rsidR="00137353" w:rsidRDefault="00382AD3" w:rsidP="00AA5B2D">
            <w:pPr>
              <w:pStyle w:val="LO-normal"/>
            </w:pPr>
            <w:r>
              <w:t>11.8.5 Templates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D"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E" w14:textId="77777777" w:rsidR="00137353" w:rsidRDefault="00137353" w:rsidP="00AA5B2D">
            <w:pPr>
              <w:pStyle w:val="LO-normal"/>
            </w:pPr>
          </w:p>
        </w:tc>
      </w:tr>
    </w:tbl>
    <w:p w14:paraId="00000EF1" w14:textId="4569492C" w:rsidR="00137353" w:rsidRDefault="00137353" w:rsidP="003B3CA5">
      <w:pPr>
        <w:pStyle w:val="LO-normal"/>
        <w:suppressLineNumbers/>
      </w:pPr>
    </w:p>
    <w:p w14:paraId="00000EF3" w14:textId="7328E55D" w:rsidR="00137353" w:rsidRDefault="00382AD3" w:rsidP="00AA5B2D">
      <w:pPr>
        <w:pStyle w:val="LO-normal"/>
      </w:pPr>
      <w:r>
        <w:t>Chapter 12: Documentation and Support Services</w:t>
      </w:r>
    </w:p>
    <w:tbl>
      <w:tblPr>
        <w:tblW w:w="5000" w:type="pct"/>
        <w:tblLook w:val="0020" w:firstRow="1" w:lastRow="0" w:firstColumn="0" w:lastColumn="0" w:noHBand="0" w:noVBand="0"/>
      </w:tblPr>
      <w:tblGrid>
        <w:gridCol w:w="3118"/>
        <w:gridCol w:w="3117"/>
        <w:gridCol w:w="3115"/>
      </w:tblGrid>
      <w:tr w:rsidR="00137353" w14:paraId="661B9E00" w14:textId="77777777" w:rsidTr="00575050">
        <w:trPr>
          <w:tblHeader/>
        </w:trPr>
        <w:tc>
          <w:tcPr>
            <w:tcW w:w="1667" w:type="pct"/>
            <w:tcBorders>
              <w:top w:val="single" w:sz="4" w:space="0" w:color="000000"/>
              <w:left w:val="single" w:sz="4" w:space="0" w:color="000000"/>
              <w:bottom w:val="single" w:sz="4" w:space="0" w:color="000000"/>
              <w:right w:val="single" w:sz="4" w:space="0" w:color="000000"/>
            </w:tcBorders>
          </w:tcPr>
          <w:p w14:paraId="00000EF4" w14:textId="77777777" w:rsidR="00137353" w:rsidRDefault="00382AD3" w:rsidP="00AA5B2D">
            <w:pPr>
              <w:pStyle w:val="LO-normal"/>
            </w:pPr>
            <w:r>
              <w:t>Criteria</w:t>
            </w:r>
          </w:p>
        </w:tc>
        <w:tc>
          <w:tcPr>
            <w:tcW w:w="1667" w:type="pct"/>
            <w:tcBorders>
              <w:top w:val="single" w:sz="4" w:space="0" w:color="000000"/>
              <w:left w:val="single" w:sz="4" w:space="0" w:color="000000"/>
              <w:bottom w:val="single" w:sz="4" w:space="0" w:color="000000"/>
              <w:right w:val="single" w:sz="4" w:space="0" w:color="000000"/>
            </w:tcBorders>
          </w:tcPr>
          <w:p w14:paraId="00000EF5" w14:textId="77777777" w:rsidR="00137353" w:rsidRDefault="00382AD3" w:rsidP="00AA5B2D">
            <w:pPr>
              <w:pStyle w:val="LO-normal"/>
            </w:pPr>
            <w:r>
              <w:t>Conformance Level</w:t>
            </w:r>
          </w:p>
        </w:tc>
        <w:tc>
          <w:tcPr>
            <w:tcW w:w="1667" w:type="pct"/>
            <w:tcBorders>
              <w:top w:val="single" w:sz="4" w:space="0" w:color="000000"/>
              <w:left w:val="single" w:sz="4" w:space="0" w:color="000000"/>
              <w:bottom w:val="single" w:sz="4" w:space="0" w:color="000000"/>
              <w:right w:val="single" w:sz="4" w:space="0" w:color="000000"/>
            </w:tcBorders>
          </w:tcPr>
          <w:p w14:paraId="00000EF6" w14:textId="77777777" w:rsidR="00137353" w:rsidRDefault="00382AD3" w:rsidP="00AA5B2D">
            <w:pPr>
              <w:pStyle w:val="LO-normal"/>
            </w:pPr>
            <w:r>
              <w:t>Remarks/Explanations</w:t>
            </w:r>
          </w:p>
        </w:tc>
      </w:tr>
      <w:tr w:rsidR="00137353" w14:paraId="4C895917"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F8" w14:textId="02F40C76" w:rsidR="00137353" w:rsidRDefault="00382AD3" w:rsidP="00AA5B2D">
            <w:pPr>
              <w:pStyle w:val="LO-normal"/>
            </w:pPr>
            <w:r>
              <w:t>12.1 Product documentation Heading</w:t>
            </w:r>
          </w:p>
        </w:tc>
        <w:tc>
          <w:tcPr>
            <w:tcW w:w="1667" w:type="pct"/>
            <w:tcBorders>
              <w:top w:val="single" w:sz="4" w:space="0" w:color="000000"/>
              <w:left w:val="single" w:sz="4" w:space="0" w:color="000000"/>
              <w:bottom w:val="single" w:sz="4" w:space="0" w:color="000000"/>
              <w:right w:val="single" w:sz="4" w:space="0" w:color="000000"/>
            </w:tcBorders>
          </w:tcPr>
          <w:p w14:paraId="00000EF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FA" w14:textId="77777777" w:rsidR="00137353" w:rsidRDefault="00137353" w:rsidP="00AA5B2D">
            <w:pPr>
              <w:pStyle w:val="LO-normal"/>
            </w:pPr>
          </w:p>
        </w:tc>
      </w:tr>
      <w:tr w:rsidR="00137353" w14:paraId="4C2BA132"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FC" w14:textId="678EBF17" w:rsidR="00137353" w:rsidRDefault="00382AD3" w:rsidP="00AA5B2D">
            <w:pPr>
              <w:pStyle w:val="LO-normal"/>
            </w:pPr>
            <w:r>
              <w:t>12.1.1 Accessibility and compatibility features</w:t>
            </w:r>
          </w:p>
        </w:tc>
        <w:tc>
          <w:tcPr>
            <w:tcW w:w="1667" w:type="pct"/>
            <w:tcBorders>
              <w:top w:val="single" w:sz="4" w:space="0" w:color="000000"/>
              <w:left w:val="single" w:sz="4" w:space="0" w:color="000000"/>
              <w:bottom w:val="single" w:sz="4" w:space="0" w:color="000000"/>
              <w:right w:val="single" w:sz="4" w:space="0" w:color="000000"/>
            </w:tcBorders>
          </w:tcPr>
          <w:p w14:paraId="00000EFD"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FE" w14:textId="77777777" w:rsidR="00137353" w:rsidRDefault="00137353" w:rsidP="00AA5B2D">
            <w:pPr>
              <w:pStyle w:val="LO-normal"/>
            </w:pPr>
          </w:p>
        </w:tc>
      </w:tr>
      <w:tr w:rsidR="00137353" w14:paraId="40D3CCD6"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FF" w14:textId="11D731E1" w:rsidR="00137353" w:rsidRDefault="00382AD3" w:rsidP="00AA5B2D">
            <w:pPr>
              <w:pStyle w:val="LO-normal"/>
            </w:pPr>
            <w:r>
              <w:t>12.1.2 Accessible documentation</w:t>
            </w:r>
          </w:p>
        </w:tc>
        <w:tc>
          <w:tcPr>
            <w:tcW w:w="1667" w:type="pct"/>
            <w:tcBorders>
              <w:top w:val="single" w:sz="4" w:space="0" w:color="000000"/>
              <w:left w:val="single" w:sz="4" w:space="0" w:color="000000"/>
              <w:bottom w:val="single" w:sz="4" w:space="0" w:color="000000"/>
              <w:right w:val="single" w:sz="4" w:space="0" w:color="000000"/>
            </w:tcBorders>
          </w:tcPr>
          <w:p w14:paraId="00000F0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02" w14:textId="07A14DA6" w:rsidR="00137353" w:rsidRDefault="00382AD3" w:rsidP="00AA5B2D">
            <w:pPr>
              <w:pStyle w:val="LO-normal"/>
            </w:pPr>
            <w:r>
              <w:t>See information in WCAG 2.x section</w:t>
            </w:r>
          </w:p>
        </w:tc>
      </w:tr>
      <w:tr w:rsidR="00137353" w14:paraId="18660722"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03" w14:textId="77777777" w:rsidR="00137353" w:rsidRDefault="00382AD3" w:rsidP="00AA5B2D">
            <w:pPr>
              <w:pStyle w:val="LO-normal"/>
            </w:pPr>
            <w:r>
              <w:t>12.2 Support Services Heading</w:t>
            </w:r>
          </w:p>
        </w:tc>
        <w:tc>
          <w:tcPr>
            <w:tcW w:w="1667" w:type="pct"/>
            <w:tcBorders>
              <w:top w:val="single" w:sz="4" w:space="0" w:color="000000"/>
              <w:left w:val="single" w:sz="4" w:space="0" w:color="000000"/>
              <w:bottom w:val="single" w:sz="4" w:space="0" w:color="000000"/>
              <w:right w:val="single" w:sz="4" w:space="0" w:color="000000"/>
            </w:tcBorders>
          </w:tcPr>
          <w:p w14:paraId="00000F0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05" w14:textId="77777777" w:rsidR="00137353" w:rsidRDefault="00137353" w:rsidP="00AA5B2D">
            <w:pPr>
              <w:pStyle w:val="LO-normal"/>
            </w:pPr>
          </w:p>
        </w:tc>
      </w:tr>
      <w:tr w:rsidR="00137353" w14:paraId="1D2C7194"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07" w14:textId="522C82AA" w:rsidR="00137353" w:rsidRDefault="00382AD3" w:rsidP="00AA5B2D">
            <w:pPr>
              <w:pStyle w:val="LO-normal"/>
            </w:pPr>
            <w:r>
              <w:t>12.2.2 Information on accessibility and compatibility features</w:t>
            </w:r>
          </w:p>
        </w:tc>
        <w:tc>
          <w:tcPr>
            <w:tcW w:w="1667" w:type="pct"/>
            <w:tcBorders>
              <w:top w:val="single" w:sz="4" w:space="0" w:color="000000"/>
              <w:left w:val="single" w:sz="4" w:space="0" w:color="000000"/>
              <w:bottom w:val="single" w:sz="4" w:space="0" w:color="000000"/>
              <w:right w:val="single" w:sz="4" w:space="0" w:color="000000"/>
            </w:tcBorders>
          </w:tcPr>
          <w:p w14:paraId="00000F0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09" w14:textId="77777777" w:rsidR="00137353" w:rsidRDefault="00137353" w:rsidP="00AA5B2D">
            <w:pPr>
              <w:pStyle w:val="LO-normal"/>
            </w:pPr>
          </w:p>
        </w:tc>
      </w:tr>
      <w:tr w:rsidR="00137353" w14:paraId="4D0E0685"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0B" w14:textId="109D97CA" w:rsidR="00137353" w:rsidRDefault="00382AD3" w:rsidP="00AA5B2D">
            <w:pPr>
              <w:pStyle w:val="LO-normal"/>
            </w:pPr>
            <w:r>
              <w:t>12.2.3 Effective communication</w:t>
            </w:r>
          </w:p>
        </w:tc>
        <w:tc>
          <w:tcPr>
            <w:tcW w:w="1667" w:type="pct"/>
            <w:tcBorders>
              <w:top w:val="single" w:sz="4" w:space="0" w:color="000000"/>
              <w:left w:val="single" w:sz="4" w:space="0" w:color="000000"/>
              <w:bottom w:val="single" w:sz="4" w:space="0" w:color="000000"/>
              <w:right w:val="single" w:sz="4" w:space="0" w:color="000000"/>
            </w:tcBorders>
          </w:tcPr>
          <w:p w14:paraId="00000F0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0D" w14:textId="77777777" w:rsidR="00137353" w:rsidRDefault="00137353" w:rsidP="00AA5B2D">
            <w:pPr>
              <w:pStyle w:val="LO-normal"/>
            </w:pPr>
          </w:p>
        </w:tc>
      </w:tr>
      <w:tr w:rsidR="00137353" w14:paraId="2E1CE84C"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0E" w14:textId="77777777" w:rsidR="00137353" w:rsidRDefault="00382AD3" w:rsidP="00AA5B2D">
            <w:pPr>
              <w:pStyle w:val="LO-normal"/>
            </w:pPr>
            <w:r>
              <w:t>12.2.4 Accessible documentation</w:t>
            </w:r>
          </w:p>
        </w:tc>
        <w:tc>
          <w:tcPr>
            <w:tcW w:w="1667" w:type="pct"/>
            <w:tcBorders>
              <w:top w:val="single" w:sz="4" w:space="0" w:color="000000"/>
              <w:left w:val="single" w:sz="4" w:space="0" w:color="000000"/>
              <w:bottom w:val="single" w:sz="4" w:space="0" w:color="000000"/>
              <w:right w:val="single" w:sz="4" w:space="0" w:color="000000"/>
            </w:tcBorders>
          </w:tcPr>
          <w:p w14:paraId="00000F0F"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11" w14:textId="08D4E6AB" w:rsidR="00137353" w:rsidRDefault="00382AD3" w:rsidP="00AA5B2D">
            <w:pPr>
              <w:pStyle w:val="LO-normal"/>
            </w:pPr>
            <w:r>
              <w:t>See information in WCAG 2.x section</w:t>
            </w:r>
          </w:p>
        </w:tc>
      </w:tr>
    </w:tbl>
    <w:p w14:paraId="00000F12" w14:textId="77777777" w:rsidR="00137353" w:rsidRDefault="00137353" w:rsidP="003B3CA5">
      <w:pPr>
        <w:pStyle w:val="LO-normal"/>
        <w:suppressLineNumbers/>
      </w:pPr>
    </w:p>
    <w:p w14:paraId="00000F15" w14:textId="4F02D8CC" w:rsidR="00137353" w:rsidRDefault="00382AD3" w:rsidP="00AA5B2D">
      <w:pPr>
        <w:pStyle w:val="LO-normal"/>
      </w:pPr>
      <w:r>
        <w:t>Chapter 13: ICT Providing Relay or Emergency Service Access</w:t>
      </w:r>
    </w:p>
    <w:tbl>
      <w:tblPr>
        <w:tblW w:w="5000" w:type="pct"/>
        <w:tblLook w:val="0020" w:firstRow="1" w:lastRow="0" w:firstColumn="0" w:lastColumn="0" w:noHBand="0" w:noVBand="0"/>
      </w:tblPr>
      <w:tblGrid>
        <w:gridCol w:w="3118"/>
        <w:gridCol w:w="3117"/>
        <w:gridCol w:w="3115"/>
      </w:tblGrid>
      <w:tr w:rsidR="00137353" w14:paraId="26086621" w14:textId="77777777" w:rsidTr="00575050">
        <w:trPr>
          <w:tblHeader/>
        </w:trPr>
        <w:tc>
          <w:tcPr>
            <w:tcW w:w="1667" w:type="pct"/>
            <w:tcBorders>
              <w:top w:val="single" w:sz="4" w:space="0" w:color="000000"/>
              <w:left w:val="single" w:sz="4" w:space="0" w:color="000000"/>
              <w:bottom w:val="single" w:sz="4" w:space="0" w:color="000000"/>
              <w:right w:val="single" w:sz="4" w:space="0" w:color="000000"/>
            </w:tcBorders>
          </w:tcPr>
          <w:p w14:paraId="00000F16" w14:textId="77777777" w:rsidR="00137353" w:rsidRDefault="00382AD3" w:rsidP="00AA5B2D">
            <w:pPr>
              <w:pStyle w:val="LO-normal"/>
            </w:pPr>
            <w:r>
              <w:t>Criteria</w:t>
            </w:r>
          </w:p>
        </w:tc>
        <w:tc>
          <w:tcPr>
            <w:tcW w:w="1667" w:type="pct"/>
            <w:tcBorders>
              <w:top w:val="single" w:sz="4" w:space="0" w:color="000000"/>
              <w:left w:val="single" w:sz="4" w:space="0" w:color="000000"/>
              <w:bottom w:val="single" w:sz="4" w:space="0" w:color="000000"/>
              <w:right w:val="single" w:sz="4" w:space="0" w:color="000000"/>
            </w:tcBorders>
          </w:tcPr>
          <w:p w14:paraId="00000F17" w14:textId="77777777" w:rsidR="00137353" w:rsidRDefault="00382AD3" w:rsidP="00AA5B2D">
            <w:pPr>
              <w:pStyle w:val="LO-normal"/>
            </w:pPr>
            <w:r>
              <w:t>Conformance Level</w:t>
            </w:r>
          </w:p>
        </w:tc>
        <w:tc>
          <w:tcPr>
            <w:tcW w:w="1667" w:type="pct"/>
            <w:tcBorders>
              <w:top w:val="single" w:sz="4" w:space="0" w:color="000000"/>
              <w:left w:val="single" w:sz="4" w:space="0" w:color="000000"/>
              <w:bottom w:val="single" w:sz="4" w:space="0" w:color="000000"/>
              <w:right w:val="single" w:sz="4" w:space="0" w:color="000000"/>
            </w:tcBorders>
          </w:tcPr>
          <w:p w14:paraId="00000F19" w14:textId="31C95DBD" w:rsidR="00137353" w:rsidRDefault="00382AD3" w:rsidP="00AA5B2D">
            <w:pPr>
              <w:pStyle w:val="LO-normal"/>
            </w:pPr>
            <w:r>
              <w:t>Remarks/Explanations</w:t>
            </w:r>
          </w:p>
        </w:tc>
      </w:tr>
      <w:tr w:rsidR="00137353" w14:paraId="2B42D482"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1B" w14:textId="151DEFCF" w:rsidR="00137353" w:rsidRDefault="00382AD3" w:rsidP="00AA5B2D">
            <w:pPr>
              <w:pStyle w:val="LO-normal"/>
            </w:pPr>
            <w:r>
              <w:t>13.1 Relay services requirements Heading</w:t>
            </w:r>
          </w:p>
        </w:tc>
        <w:tc>
          <w:tcPr>
            <w:tcW w:w="1667" w:type="pct"/>
            <w:tcBorders>
              <w:top w:val="single" w:sz="4" w:space="0" w:color="000000"/>
              <w:left w:val="single" w:sz="4" w:space="0" w:color="000000"/>
              <w:bottom w:val="single" w:sz="4" w:space="0" w:color="000000"/>
              <w:right w:val="single" w:sz="4" w:space="0" w:color="000000"/>
            </w:tcBorders>
          </w:tcPr>
          <w:p w14:paraId="00000F1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1D" w14:textId="77777777" w:rsidR="00137353" w:rsidRDefault="00137353" w:rsidP="00AA5B2D">
            <w:pPr>
              <w:pStyle w:val="LO-normal"/>
            </w:pPr>
          </w:p>
        </w:tc>
      </w:tr>
      <w:tr w:rsidR="00137353" w14:paraId="3DDF54DF"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1F" w14:textId="38858B00" w:rsidR="00137353" w:rsidRDefault="00382AD3" w:rsidP="00AA5B2D">
            <w:pPr>
              <w:pStyle w:val="LO-normal"/>
            </w:pPr>
            <w:r>
              <w:t>13.1.2 Text relay services</w:t>
            </w:r>
          </w:p>
        </w:tc>
        <w:tc>
          <w:tcPr>
            <w:tcW w:w="1667" w:type="pct"/>
            <w:tcBorders>
              <w:top w:val="single" w:sz="4" w:space="0" w:color="000000"/>
              <w:left w:val="single" w:sz="4" w:space="0" w:color="000000"/>
              <w:bottom w:val="single" w:sz="4" w:space="0" w:color="000000"/>
              <w:right w:val="single" w:sz="4" w:space="0" w:color="000000"/>
            </w:tcBorders>
          </w:tcPr>
          <w:p w14:paraId="00000F2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21" w14:textId="77777777" w:rsidR="00137353" w:rsidRDefault="00137353" w:rsidP="00AA5B2D">
            <w:pPr>
              <w:pStyle w:val="LO-normal"/>
            </w:pPr>
          </w:p>
        </w:tc>
      </w:tr>
      <w:tr w:rsidR="00137353" w14:paraId="3BC7BA17"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23" w14:textId="76325EAE" w:rsidR="00137353" w:rsidRDefault="00382AD3" w:rsidP="00AA5B2D">
            <w:pPr>
              <w:pStyle w:val="LO-normal"/>
            </w:pPr>
            <w:r>
              <w:t>13.1.3 Sign relay services</w:t>
            </w:r>
          </w:p>
        </w:tc>
        <w:tc>
          <w:tcPr>
            <w:tcW w:w="1667" w:type="pct"/>
            <w:tcBorders>
              <w:top w:val="single" w:sz="4" w:space="0" w:color="000000"/>
              <w:left w:val="single" w:sz="4" w:space="0" w:color="000000"/>
              <w:bottom w:val="single" w:sz="4" w:space="0" w:color="000000"/>
              <w:right w:val="single" w:sz="4" w:space="0" w:color="000000"/>
            </w:tcBorders>
          </w:tcPr>
          <w:p w14:paraId="00000F2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25" w14:textId="77777777" w:rsidR="00137353" w:rsidRDefault="00137353" w:rsidP="00AA5B2D">
            <w:pPr>
              <w:pStyle w:val="LO-normal"/>
            </w:pPr>
          </w:p>
        </w:tc>
      </w:tr>
      <w:tr w:rsidR="00137353" w14:paraId="783ADE57"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27" w14:textId="056737B2" w:rsidR="00137353" w:rsidRDefault="00382AD3" w:rsidP="00AA5B2D">
            <w:pPr>
              <w:pStyle w:val="LO-normal"/>
            </w:pPr>
            <w:r>
              <w:t>13.1.4 Lip-reading relay services</w:t>
            </w:r>
          </w:p>
        </w:tc>
        <w:tc>
          <w:tcPr>
            <w:tcW w:w="1667" w:type="pct"/>
            <w:tcBorders>
              <w:top w:val="single" w:sz="4" w:space="0" w:color="000000"/>
              <w:left w:val="single" w:sz="4" w:space="0" w:color="000000"/>
              <w:bottom w:val="single" w:sz="4" w:space="0" w:color="000000"/>
              <w:right w:val="single" w:sz="4" w:space="0" w:color="000000"/>
            </w:tcBorders>
          </w:tcPr>
          <w:p w14:paraId="00000F2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29" w14:textId="77777777" w:rsidR="00137353" w:rsidRDefault="00382AD3" w:rsidP="00AA5B2D">
            <w:pPr>
              <w:pStyle w:val="LO-normal"/>
            </w:pPr>
            <w:r>
              <w:t>Service not available in Canada</w:t>
            </w:r>
          </w:p>
        </w:tc>
      </w:tr>
      <w:tr w:rsidR="00137353" w14:paraId="0570B595"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2B" w14:textId="63D04C27" w:rsidR="00137353" w:rsidRDefault="00382AD3" w:rsidP="00AA5B2D">
            <w:pPr>
              <w:pStyle w:val="LO-normal"/>
            </w:pPr>
            <w:r>
              <w:t>13.1.5 Captioned telephony services</w:t>
            </w:r>
          </w:p>
        </w:tc>
        <w:tc>
          <w:tcPr>
            <w:tcW w:w="1667" w:type="pct"/>
            <w:tcBorders>
              <w:top w:val="single" w:sz="4" w:space="0" w:color="000000"/>
              <w:left w:val="single" w:sz="4" w:space="0" w:color="000000"/>
              <w:bottom w:val="single" w:sz="4" w:space="0" w:color="000000"/>
              <w:right w:val="single" w:sz="4" w:space="0" w:color="000000"/>
            </w:tcBorders>
          </w:tcPr>
          <w:p w14:paraId="00000F2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2D" w14:textId="77777777" w:rsidR="00137353" w:rsidRDefault="00382AD3" w:rsidP="00AA5B2D">
            <w:pPr>
              <w:pStyle w:val="LO-normal"/>
            </w:pPr>
            <w:r>
              <w:t>Service not available in Canada</w:t>
            </w:r>
          </w:p>
        </w:tc>
      </w:tr>
      <w:tr w:rsidR="00137353" w14:paraId="4FF2BFEA"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2F" w14:textId="49065F9D" w:rsidR="00137353" w:rsidRDefault="00382AD3" w:rsidP="00AA5B2D">
            <w:pPr>
              <w:pStyle w:val="LO-normal"/>
            </w:pPr>
            <w:r>
              <w:t>13.1.6 Speech to speech relay services</w:t>
            </w:r>
          </w:p>
        </w:tc>
        <w:tc>
          <w:tcPr>
            <w:tcW w:w="1667" w:type="pct"/>
            <w:tcBorders>
              <w:top w:val="single" w:sz="4" w:space="0" w:color="000000"/>
              <w:left w:val="single" w:sz="4" w:space="0" w:color="000000"/>
              <w:bottom w:val="single" w:sz="4" w:space="0" w:color="000000"/>
              <w:right w:val="single" w:sz="4" w:space="0" w:color="000000"/>
            </w:tcBorders>
          </w:tcPr>
          <w:p w14:paraId="00000F3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31" w14:textId="77777777" w:rsidR="00137353" w:rsidRDefault="00382AD3" w:rsidP="00AA5B2D">
            <w:pPr>
              <w:pStyle w:val="LO-normal"/>
            </w:pPr>
            <w:r>
              <w:t>Service not available in Canada</w:t>
            </w:r>
          </w:p>
        </w:tc>
      </w:tr>
      <w:tr w:rsidR="00137353" w14:paraId="2EB942FC"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33" w14:textId="148EF603" w:rsidR="00137353" w:rsidRDefault="00382AD3" w:rsidP="00AA5B2D">
            <w:pPr>
              <w:pStyle w:val="LO-normal"/>
            </w:pPr>
            <w:r>
              <w:t>13.2 Access to relay services</w:t>
            </w:r>
          </w:p>
        </w:tc>
        <w:tc>
          <w:tcPr>
            <w:tcW w:w="1667" w:type="pct"/>
            <w:tcBorders>
              <w:top w:val="single" w:sz="4" w:space="0" w:color="000000"/>
              <w:left w:val="single" w:sz="4" w:space="0" w:color="000000"/>
              <w:bottom w:val="single" w:sz="4" w:space="0" w:color="000000"/>
              <w:right w:val="single" w:sz="4" w:space="0" w:color="000000"/>
            </w:tcBorders>
          </w:tcPr>
          <w:p w14:paraId="00000F3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35" w14:textId="77777777" w:rsidR="00137353" w:rsidRDefault="00137353" w:rsidP="00AA5B2D">
            <w:pPr>
              <w:pStyle w:val="LO-normal"/>
            </w:pPr>
          </w:p>
        </w:tc>
      </w:tr>
      <w:tr w:rsidR="00137353" w14:paraId="144B8242"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37" w14:textId="4B807AC0" w:rsidR="00137353" w:rsidRDefault="00382AD3" w:rsidP="00AA5B2D">
            <w:pPr>
              <w:pStyle w:val="LO-normal"/>
            </w:pPr>
            <w:r>
              <w:t>13.3 Access to emergency services</w:t>
            </w:r>
          </w:p>
        </w:tc>
        <w:tc>
          <w:tcPr>
            <w:tcW w:w="1667" w:type="pct"/>
            <w:tcBorders>
              <w:top w:val="single" w:sz="4" w:space="0" w:color="000000"/>
              <w:left w:val="single" w:sz="4" w:space="0" w:color="000000"/>
              <w:bottom w:val="single" w:sz="4" w:space="0" w:color="000000"/>
              <w:right w:val="single" w:sz="4" w:space="0" w:color="000000"/>
            </w:tcBorders>
          </w:tcPr>
          <w:p w14:paraId="00000F3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39" w14:textId="77777777" w:rsidR="00137353" w:rsidRDefault="00137353" w:rsidP="00AA5B2D">
            <w:pPr>
              <w:pStyle w:val="LO-normal"/>
            </w:pPr>
          </w:p>
        </w:tc>
      </w:tr>
    </w:tbl>
    <w:p w14:paraId="00000F3A" w14:textId="77777777" w:rsidR="00137353" w:rsidRDefault="00137353" w:rsidP="003B3CA5">
      <w:pPr>
        <w:pStyle w:val="LO-normal"/>
        <w:suppressLineNumbers/>
      </w:pPr>
    </w:p>
    <w:p w14:paraId="00000F3E" w14:textId="1AF1F14B" w:rsidR="00137353" w:rsidRDefault="00382AD3" w:rsidP="00AA5B2D">
      <w:pPr>
        <w:pStyle w:val="LO-normal"/>
      </w:pPr>
      <w:r>
        <w:t>Enhanced Criteria</w:t>
      </w:r>
    </w:p>
    <w:tbl>
      <w:tblPr>
        <w:tblW w:w="5000" w:type="pct"/>
        <w:tblLook w:val="0000" w:firstRow="0" w:lastRow="0" w:firstColumn="0" w:lastColumn="0" w:noHBand="0" w:noVBand="0"/>
      </w:tblPr>
      <w:tblGrid>
        <w:gridCol w:w="2171"/>
        <w:gridCol w:w="2171"/>
        <w:gridCol w:w="2171"/>
        <w:gridCol w:w="2837"/>
      </w:tblGrid>
      <w:tr w:rsidR="00137353" w14:paraId="2FD0E71C" w14:textId="77777777" w:rsidTr="5876791B">
        <w:tc>
          <w:tcPr>
            <w:tcW w:w="11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F3F" w14:textId="77777777" w:rsidR="00137353" w:rsidRPr="003876EA" w:rsidRDefault="00382AD3" w:rsidP="00AA5B2D">
            <w:pPr>
              <w:pStyle w:val="LO-normal"/>
              <w:rPr>
                <w:b/>
                <w:bCs/>
              </w:rPr>
            </w:pPr>
            <w:r w:rsidRPr="003876EA">
              <w:rPr>
                <w:b/>
                <w:bCs/>
              </w:rPr>
              <w:t>Criteria</w:t>
            </w:r>
          </w:p>
        </w:tc>
        <w:tc>
          <w:tcPr>
            <w:tcW w:w="11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F40" w14:textId="77777777" w:rsidR="00137353" w:rsidRPr="003876EA" w:rsidRDefault="00382AD3" w:rsidP="00AA5B2D">
            <w:pPr>
              <w:pStyle w:val="LO-normal"/>
              <w:rPr>
                <w:b/>
                <w:bCs/>
              </w:rPr>
            </w:pPr>
            <w:r w:rsidRPr="003876EA">
              <w:rPr>
                <w:b/>
                <w:bCs/>
              </w:rPr>
              <w:t>Source</w:t>
            </w:r>
          </w:p>
        </w:tc>
        <w:tc>
          <w:tcPr>
            <w:tcW w:w="11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F41" w14:textId="77777777" w:rsidR="00137353" w:rsidRPr="003876EA" w:rsidRDefault="00382AD3" w:rsidP="00AA5B2D">
            <w:pPr>
              <w:pStyle w:val="LO-normal"/>
              <w:rPr>
                <w:b/>
                <w:bCs/>
              </w:rPr>
            </w:pPr>
            <w:r w:rsidRPr="003876EA">
              <w:rPr>
                <w:b/>
                <w:bCs/>
              </w:rPr>
              <w:t>Conformance</w:t>
            </w:r>
          </w:p>
        </w:tc>
        <w:tc>
          <w:tcPr>
            <w:tcW w:w="15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F42" w14:textId="77777777" w:rsidR="00137353" w:rsidRPr="003876EA" w:rsidRDefault="00382AD3" w:rsidP="00AA5B2D">
            <w:pPr>
              <w:pStyle w:val="LO-normal"/>
              <w:rPr>
                <w:b/>
                <w:bCs/>
              </w:rPr>
            </w:pPr>
            <w:r w:rsidRPr="003876EA">
              <w:rPr>
                <w:b/>
                <w:bCs/>
              </w:rPr>
              <w:t>Remarks/Explanations</w:t>
            </w:r>
          </w:p>
        </w:tc>
      </w:tr>
      <w:tr w:rsidR="00137353" w14:paraId="7C3EDB6F" w14:textId="77777777" w:rsidTr="5876791B">
        <w:tc>
          <w:tcPr>
            <w:tcW w:w="11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F44" w14:textId="6EA897F7" w:rsidR="00137353" w:rsidRDefault="00382AD3" w:rsidP="00AA5B2D">
            <w:pPr>
              <w:pStyle w:val="LO-normal"/>
            </w:pPr>
            <w:r w:rsidRPr="5876791B">
              <w:rPr>
                <w:i/>
                <w:iCs/>
              </w:rPr>
              <w:t>Section 508: 408.3 Flashing.</w:t>
            </w:r>
            <w:r>
              <w:t xml:space="preserve"> Where </w:t>
            </w:r>
            <w:r w:rsidR="00E0571E">
              <w:t xml:space="preserve">Mobile Device </w:t>
            </w:r>
            <w:r>
              <w:t>emits lights in flashes, there shall be no more than three flashes in any one-second period.</w:t>
            </w:r>
          </w:p>
        </w:tc>
        <w:tc>
          <w:tcPr>
            <w:tcW w:w="11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F45" w14:textId="667AC965" w:rsidR="00137353" w:rsidRDefault="00000000" w:rsidP="00DB2008">
            <w:pPr>
              <w:pStyle w:val="LO-normal"/>
              <w:jc w:val="left"/>
            </w:pPr>
            <w:hyperlink r:id="rId158">
              <w:r w:rsidR="00382AD3">
                <w:rPr>
                  <w:color w:val="000080"/>
                  <w:u w:val="single"/>
                </w:rPr>
                <w:t>Home | Section508.gov</w:t>
              </w:r>
            </w:hyperlink>
          </w:p>
        </w:tc>
        <w:tc>
          <w:tcPr>
            <w:tcW w:w="11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F46" w14:textId="77777777" w:rsidR="00137353" w:rsidRDefault="00137353" w:rsidP="00AA5B2D">
            <w:pPr>
              <w:pStyle w:val="LO-normal"/>
            </w:pPr>
          </w:p>
        </w:tc>
        <w:tc>
          <w:tcPr>
            <w:tcW w:w="15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F47" w14:textId="77777777" w:rsidR="00137353" w:rsidRDefault="00137353" w:rsidP="00AA5B2D">
            <w:pPr>
              <w:pStyle w:val="LO-normal"/>
            </w:pPr>
          </w:p>
        </w:tc>
      </w:tr>
      <w:tr w:rsidR="00137353" w14:paraId="12752F5B" w14:textId="77777777" w:rsidTr="5876791B">
        <w:tc>
          <w:tcPr>
            <w:tcW w:w="11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F49" w14:textId="16B70FDF" w:rsidR="00137353" w:rsidRDefault="00382AD3" w:rsidP="00AA5B2D">
            <w:pPr>
              <w:pStyle w:val="LO-normal"/>
            </w:pPr>
            <w:r>
              <w:rPr>
                <w:i/>
              </w:rPr>
              <w:t xml:space="preserve">Section 508: 411.1 General. </w:t>
            </w:r>
            <w:r>
              <w:t>Where provided, audible signals or cues shall not be used as the only means of conveying information, indicating an action, or prompting a response.</w:t>
            </w:r>
          </w:p>
        </w:tc>
        <w:tc>
          <w:tcPr>
            <w:tcW w:w="11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F4A" w14:textId="0F8D1F81" w:rsidR="00137353" w:rsidRDefault="00000000" w:rsidP="00DB2008">
            <w:pPr>
              <w:pStyle w:val="LO-normal"/>
              <w:jc w:val="left"/>
            </w:pPr>
            <w:hyperlink r:id="rId159">
              <w:r w:rsidR="00382AD3">
                <w:rPr>
                  <w:color w:val="000080"/>
                  <w:u w:val="single"/>
                </w:rPr>
                <w:t>Home | Section508.gov</w:t>
              </w:r>
            </w:hyperlink>
          </w:p>
        </w:tc>
        <w:tc>
          <w:tcPr>
            <w:tcW w:w="11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F4B" w14:textId="77777777" w:rsidR="00137353" w:rsidRDefault="00137353" w:rsidP="00AA5B2D">
            <w:pPr>
              <w:pStyle w:val="LO-normal"/>
            </w:pPr>
          </w:p>
        </w:tc>
        <w:tc>
          <w:tcPr>
            <w:tcW w:w="15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F4C" w14:textId="77777777" w:rsidR="00137353" w:rsidRDefault="00137353" w:rsidP="00AA5B2D">
            <w:pPr>
              <w:pStyle w:val="LO-normal"/>
            </w:pPr>
          </w:p>
        </w:tc>
      </w:tr>
    </w:tbl>
    <w:p w14:paraId="2785AF69" w14:textId="77777777" w:rsidR="003B3CA5" w:rsidRDefault="003B3CA5" w:rsidP="003B3CA5">
      <w:pPr>
        <w:pStyle w:val="LO-normal"/>
        <w:suppressLineNumbers/>
      </w:pPr>
    </w:p>
    <w:p w14:paraId="00000F4F" w14:textId="02919ECC" w:rsidR="00137353" w:rsidRDefault="00382AD3" w:rsidP="005E0569">
      <w:pPr>
        <w:pStyle w:val="Heading2"/>
        <w:spacing w:line="276" w:lineRule="auto"/>
      </w:pPr>
      <w:bookmarkStart w:id="596" w:name="_Toc476842259"/>
      <w:bookmarkStart w:id="597" w:name="_Toc1709754577"/>
      <w:bookmarkStart w:id="598" w:name="_Toc116998763"/>
      <w:r>
        <w:t>Best Practice Implementations</w:t>
      </w:r>
      <w:bookmarkEnd w:id="596"/>
      <w:bookmarkEnd w:id="597"/>
      <w:bookmarkEnd w:id="598"/>
    </w:p>
    <w:p w14:paraId="00000F50" w14:textId="3EC9A54F" w:rsidR="00137353" w:rsidRDefault="00382AD3" w:rsidP="004777FA">
      <w:pPr>
        <w:pStyle w:val="LO-normal"/>
        <w:ind w:firstLine="576"/>
      </w:pPr>
      <w:r>
        <w:t xml:space="preserve">To make the selection process easier if your product implements a best practice, please declare that here. Refer to </w:t>
      </w:r>
      <w:r w:rsidR="005E0569">
        <w:t xml:space="preserve">Best Practices </w:t>
      </w:r>
      <w:r>
        <w:t>Section</w:t>
      </w:r>
      <w:r w:rsidR="005E0569">
        <w:t>s</w:t>
      </w:r>
      <w:r>
        <w:t xml:space="preserve"> </w:t>
      </w:r>
      <w:r w:rsidR="005E0569">
        <w:t>9 – 14</w:t>
      </w:r>
      <w:r>
        <w:t xml:space="preserve"> of this document</w:t>
      </w:r>
      <w:r w:rsidR="005E0569">
        <w:t xml:space="preserve"> to learn more about what best practices are required</w:t>
      </w:r>
      <w:r w:rsidR="00D3448E">
        <w:t xml:space="preserve"> for each disability group</w:t>
      </w:r>
      <w:r>
        <w:t>.</w:t>
      </w:r>
    </w:p>
    <w:p w14:paraId="00000F51" w14:textId="7FEA9F7F" w:rsidR="00137353" w:rsidRDefault="00382AD3" w:rsidP="00AA5B2D">
      <w:pPr>
        <w:pStyle w:val="LO-normal"/>
      </w:pPr>
      <w:r>
        <w:t>For your implementation of a best practice to be considered a solution it must be able to complete all the tasks on the Primary Task List without reliance on other functions or applications that are not considered a direct part of the solution. For example, if a specific task on the mobile device requires a gesture to do a screen capture, if the solution does not include a method to explicitly do the equivalent action to activate a screen capture without using a gesture and a screen capture is on the primary task list then the solution is not considered an equivalent</w:t>
      </w:r>
      <w:r w:rsidR="00805C5A">
        <w:t>,</w:t>
      </w:r>
      <w:r>
        <w:t xml:space="preserve"> appropriate solution.</w:t>
      </w:r>
    </w:p>
    <w:p w14:paraId="00000F52" w14:textId="06625A6C" w:rsidR="00137353" w:rsidRDefault="00382AD3" w:rsidP="004777FA">
      <w:pPr>
        <w:pStyle w:val="LO-normal"/>
        <w:ind w:firstLine="720"/>
      </w:pPr>
      <w:r>
        <w:t>In this section</w:t>
      </w:r>
      <w:r w:rsidR="00650FD7">
        <w:t>,</w:t>
      </w:r>
      <w:r>
        <w:t xml:space="preserve"> if the device has implemented one or more of the best practices describe how the solutions have been tested to ensure it can complete every task on the primary task list that has been supplied by the procuring agency. In the case where the procuring agency requires that the mobile device have solutions for all disability communities and groups within each community, a best practice or equivalent solution must be provided for each group within each community. See section </w:t>
      </w:r>
      <w:r w:rsidR="00B7719D">
        <w:t>15.13</w:t>
      </w:r>
      <w:r>
        <w:t xml:space="preserve"> on how equivalent solutions are evaluated and the testing data that is required to be submitted to make a declaration of equivalent functionality.</w:t>
      </w:r>
    </w:p>
    <w:p w14:paraId="54C40001" w14:textId="77777777" w:rsidR="009A5C44" w:rsidRDefault="009A5C44" w:rsidP="003B3CA5">
      <w:pPr>
        <w:pStyle w:val="LO-normal"/>
        <w:suppressLineNumbers/>
      </w:pPr>
    </w:p>
    <w:p w14:paraId="21FEB68B" w14:textId="5862EDE4" w:rsidR="009A5C44" w:rsidRDefault="009A5C44" w:rsidP="009A5C44">
      <w:pPr>
        <w:pStyle w:val="Heading3"/>
        <w:spacing w:line="276" w:lineRule="auto"/>
      </w:pPr>
      <w:bookmarkStart w:id="599" w:name="_Toc116998764"/>
      <w:r>
        <w:t>Ranking System for Best Practices Implementation</w:t>
      </w:r>
      <w:bookmarkEnd w:id="599"/>
    </w:p>
    <w:p w14:paraId="1393F246" w14:textId="020DBE17" w:rsidR="007549D1" w:rsidRDefault="007549D1" w:rsidP="004777FA">
      <w:pPr>
        <w:pStyle w:val="LO-normal"/>
        <w:ind w:firstLine="720"/>
      </w:pPr>
      <w:r>
        <w:t xml:space="preserve">A ranking system has been implemented in this document to quickly screen the </w:t>
      </w:r>
      <w:r w:rsidR="00773AD0">
        <w:t>conformance report</w:t>
      </w:r>
      <w:r w:rsidR="00496AA9">
        <w:t xml:space="preserve"> </w:t>
      </w:r>
      <w:r w:rsidR="00057D18">
        <w:t>for compatibility and accessibility of mobile devices.</w:t>
      </w:r>
      <w:r w:rsidR="0051116C">
        <w:t xml:space="preserve"> </w:t>
      </w:r>
      <w:r w:rsidR="004D04A2">
        <w:t xml:space="preserve">The ranking system establishes a way to rank mobile device in terms of the number of best practices implemented and the </w:t>
      </w:r>
      <w:r w:rsidR="00C43201">
        <w:t xml:space="preserve">completeness of the implementation. </w:t>
      </w:r>
      <w:r w:rsidR="00057D18">
        <w:t xml:space="preserve">It should be noted that the ranking system should not be used as a strictly rigorous set of criteria, but instead an initial ranking process for the purposes of sorting proposals. </w:t>
      </w:r>
      <w:r w:rsidR="0009023E">
        <w:t>The appropriateness and acceptance by the end users</w:t>
      </w:r>
      <w:r w:rsidR="00364879">
        <w:t xml:space="preserve"> are the most important criteria.</w:t>
      </w:r>
      <w:r w:rsidR="00DF7C93">
        <w:t xml:space="preserve"> If a specific group of users or </w:t>
      </w:r>
      <w:r w:rsidR="00425D4D">
        <w:t xml:space="preserve">severity level </w:t>
      </w:r>
      <w:r w:rsidR="00B440DF">
        <w:t xml:space="preserve">are not relevant to the end use case, it is more important to consider this than the </w:t>
      </w:r>
      <w:r w:rsidR="776E8EF3">
        <w:t>overall</w:t>
      </w:r>
      <w:r w:rsidR="11B3B4CB">
        <w:t xml:space="preserve"> ranking</w:t>
      </w:r>
      <w:r w:rsidR="55099999">
        <w:t xml:space="preserve"> of a mobile device</w:t>
      </w:r>
      <w:r w:rsidR="11B3B4CB">
        <w:t>.</w:t>
      </w:r>
    </w:p>
    <w:p w14:paraId="4399122F" w14:textId="01AA8331" w:rsidR="004C6CE8" w:rsidRDefault="004C6CE8" w:rsidP="2BA3E72A">
      <w:pPr>
        <w:pStyle w:val="LO-normal"/>
        <w:ind w:firstLine="720"/>
      </w:pPr>
      <w:r>
        <w:t>The ranking system contains three l</w:t>
      </w:r>
      <w:r w:rsidR="0046020D">
        <w:t xml:space="preserve">evels. If rank 0 is achieved, </w:t>
      </w:r>
      <w:r w:rsidR="00C412B7">
        <w:t>that means no best practices have been implemented. Rank 1 indicate</w:t>
      </w:r>
      <w:r w:rsidR="00AA7709">
        <w:t>s</w:t>
      </w:r>
      <w:r w:rsidR="00C412B7">
        <w:t xml:space="preserve"> that </w:t>
      </w:r>
      <w:r w:rsidR="006A5C57">
        <w:t>best practices have been im</w:t>
      </w:r>
      <w:r w:rsidR="000B762F">
        <w:t xml:space="preserve">plemented with exceptions. Rank 2 </w:t>
      </w:r>
      <w:r w:rsidR="00257BA7">
        <w:t>signifies</w:t>
      </w:r>
      <w:r w:rsidR="009B4329">
        <w:t xml:space="preserve"> that all best practices have been implemented.</w:t>
      </w:r>
      <w:r w:rsidR="006A1133">
        <w:t xml:space="preserve"> </w:t>
      </w:r>
      <w:r w:rsidR="00581895">
        <w:t xml:space="preserve">All points are totaled to receive a score. If two products are equal, the higher score </w:t>
      </w:r>
      <w:r w:rsidR="0A9FFE30">
        <w:t>get</w:t>
      </w:r>
      <w:r w:rsidR="00581895">
        <w:t xml:space="preserve"> preference</w:t>
      </w:r>
      <w:r w:rsidR="00067B9B">
        <w:t xml:space="preserve">, though </w:t>
      </w:r>
      <w:r w:rsidR="00FA249F">
        <w:t xml:space="preserve">this score system should not provide the sole criteria. </w:t>
      </w:r>
      <w:r w:rsidR="005A13A1">
        <w:t>If support is not needed for a specific disability group, then low scores in those section</w:t>
      </w:r>
      <w:r w:rsidR="000355AA">
        <w:t>s</w:t>
      </w:r>
      <w:r w:rsidR="005A13A1">
        <w:t xml:space="preserve"> are irrelevant.</w:t>
      </w:r>
    </w:p>
    <w:p w14:paraId="00000F53" w14:textId="6603AEEB" w:rsidR="007549D1" w:rsidRDefault="00CD602C" w:rsidP="00CD602C">
      <w:pPr>
        <w:pStyle w:val="Heading4"/>
      </w:pPr>
      <w:r>
        <w:t>Mild Hearing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7"/>
        <w:gridCol w:w="817"/>
      </w:tblGrid>
      <w:tr w:rsidR="00CD602C" w:rsidRPr="007728BA" w14:paraId="775992FA" w14:textId="77777777" w:rsidTr="00E10A07">
        <w:trPr>
          <w:trHeight w:val="63"/>
          <w:tblHeader/>
        </w:trPr>
        <w:tc>
          <w:tcPr>
            <w:tcW w:w="2172" w:type="pct"/>
          </w:tcPr>
          <w:p w14:paraId="4BA3291F" w14:textId="77777777" w:rsidR="00CD602C" w:rsidRPr="007728BA" w:rsidRDefault="00CD602C" w:rsidP="00D72636">
            <w:pPr>
              <w:pStyle w:val="LO-normal"/>
              <w:jc w:val="left"/>
              <w:rPr>
                <w:b/>
                <w:bCs/>
              </w:rPr>
            </w:pPr>
            <w:r w:rsidRPr="007728BA">
              <w:rPr>
                <w:b/>
                <w:bCs/>
              </w:rPr>
              <w:t>Best Practice</w:t>
            </w:r>
          </w:p>
        </w:tc>
        <w:tc>
          <w:tcPr>
            <w:tcW w:w="1232" w:type="pct"/>
          </w:tcPr>
          <w:p w14:paraId="4D6D68E5" w14:textId="77777777" w:rsidR="00CD602C" w:rsidRPr="007728BA" w:rsidRDefault="00CD602C" w:rsidP="00D72636">
            <w:pPr>
              <w:pStyle w:val="LO-normal"/>
              <w:jc w:val="left"/>
              <w:rPr>
                <w:b/>
                <w:bCs/>
              </w:rPr>
            </w:pPr>
            <w:r w:rsidRPr="007728BA">
              <w:rPr>
                <w:b/>
                <w:bCs/>
              </w:rPr>
              <w:t>Conformance</w:t>
            </w:r>
            <w:r w:rsidRPr="64AFC7D7">
              <w:rPr>
                <w:b/>
                <w:bCs/>
              </w:rPr>
              <w:t xml:space="preserve"> Statement</w:t>
            </w:r>
          </w:p>
          <w:p w14:paraId="795E02D6" w14:textId="61584B07" w:rsidR="00CD602C" w:rsidRPr="001F035E" w:rsidRDefault="00CD602C" w:rsidP="00D72636">
            <w:pPr>
              <w:pStyle w:val="LO-normal"/>
              <w:jc w:val="left"/>
              <w:rPr>
                <w:sz w:val="36"/>
                <w:szCs w:val="36"/>
              </w:rPr>
            </w:pPr>
            <w:r>
              <w:t xml:space="preserve">Solution </w:t>
            </w:r>
            <w:commentRangeStart w:id="600"/>
            <w:r>
              <w:t xml:space="preserve">lets user </w:t>
            </w:r>
            <w:r w:rsidR="008016B8">
              <w:t>do</w:t>
            </w:r>
            <w:r>
              <w:t xml:space="preserve"> </w:t>
            </w:r>
            <w:commentRangeEnd w:id="600"/>
            <w:r w:rsidR="00650FD7">
              <w:rPr>
                <w:rStyle w:val="CommentReference"/>
              </w:rPr>
              <w:commentReference w:id="600"/>
            </w:r>
            <w:r>
              <w:t>all primary tasks? (Yes/No)</w:t>
            </w:r>
          </w:p>
        </w:tc>
        <w:tc>
          <w:tcPr>
            <w:tcW w:w="1159" w:type="pct"/>
          </w:tcPr>
          <w:p w14:paraId="269FD04B" w14:textId="09FD3348" w:rsidR="00CD602C" w:rsidRPr="007728BA" w:rsidRDefault="00CD602C" w:rsidP="00D72636">
            <w:pPr>
              <w:pStyle w:val="LO-normal"/>
              <w:jc w:val="left"/>
              <w:rPr>
                <w:b/>
                <w:bCs/>
              </w:rPr>
            </w:pPr>
            <w:r w:rsidRPr="007728BA">
              <w:rPr>
                <w:b/>
                <w:bCs/>
              </w:rPr>
              <w:t>Remarks</w:t>
            </w:r>
            <w:r w:rsidR="005968E9">
              <w:rPr>
                <w:b/>
                <w:bCs/>
              </w:rPr>
              <w:t xml:space="preserve"> </w:t>
            </w:r>
            <w:r w:rsidRPr="007728BA">
              <w:rPr>
                <w:b/>
                <w:bCs/>
              </w:rPr>
              <w:t>/Explanations</w:t>
            </w:r>
          </w:p>
          <w:p w14:paraId="0CA7DCFB" w14:textId="27D67532" w:rsidR="00CD602C" w:rsidRPr="00E021B1" w:rsidRDefault="00E323BB" w:rsidP="00D72636">
            <w:pPr>
              <w:pStyle w:val="LO-normal"/>
              <w:jc w:val="left"/>
              <w:rPr>
                <w:sz w:val="36"/>
                <w:szCs w:val="36"/>
              </w:rPr>
            </w:pPr>
            <w:r>
              <w:t>Give</w:t>
            </w:r>
            <w:r w:rsidR="00CD602C">
              <w:t xml:space="preserve"> testing data for conformance statement</w:t>
            </w:r>
          </w:p>
        </w:tc>
        <w:tc>
          <w:tcPr>
            <w:tcW w:w="437" w:type="pct"/>
          </w:tcPr>
          <w:p w14:paraId="1ED548E1" w14:textId="77777777" w:rsidR="00CD602C" w:rsidRPr="007728BA" w:rsidRDefault="00CD602C" w:rsidP="00D72636">
            <w:pPr>
              <w:pStyle w:val="LO-normal"/>
              <w:jc w:val="left"/>
              <w:rPr>
                <w:b/>
                <w:bCs/>
              </w:rPr>
            </w:pPr>
            <w:r>
              <w:rPr>
                <w:b/>
                <w:bCs/>
              </w:rPr>
              <w:t>Rank</w:t>
            </w:r>
          </w:p>
        </w:tc>
      </w:tr>
      <w:tr w:rsidR="00CD602C" w14:paraId="3D460F2C" w14:textId="77777777" w:rsidTr="00E10A07">
        <w:tc>
          <w:tcPr>
            <w:tcW w:w="5000" w:type="pct"/>
            <w:gridSpan w:val="4"/>
            <w:shd w:val="clear" w:color="auto" w:fill="D9D9D9" w:themeFill="background1" w:themeFillShade="D9"/>
          </w:tcPr>
          <w:p w14:paraId="42687B11" w14:textId="55B80089" w:rsidR="00CD602C" w:rsidRPr="00CD602C" w:rsidRDefault="00CD602C" w:rsidP="00D72636">
            <w:pPr>
              <w:pStyle w:val="LO-normal"/>
              <w:jc w:val="left"/>
              <w:rPr>
                <w:b/>
                <w:bCs/>
                <w:sz w:val="36"/>
                <w:szCs w:val="36"/>
              </w:rPr>
            </w:pPr>
            <w:r w:rsidRPr="00CD602C">
              <w:rPr>
                <w:b/>
                <w:bCs/>
              </w:rPr>
              <w:t xml:space="preserve">Configurable </w:t>
            </w:r>
            <w:r w:rsidR="00526037">
              <w:rPr>
                <w:b/>
                <w:bCs/>
              </w:rPr>
              <w:t>a</w:t>
            </w:r>
            <w:r w:rsidRPr="00CD602C">
              <w:rPr>
                <w:b/>
                <w:bCs/>
              </w:rPr>
              <w:t>udio</w:t>
            </w:r>
          </w:p>
        </w:tc>
      </w:tr>
      <w:tr w:rsidR="00CD602C" w14:paraId="4C3BF701" w14:textId="77777777" w:rsidTr="00E10A07">
        <w:trPr>
          <w:trHeight w:val="300"/>
        </w:trPr>
        <w:tc>
          <w:tcPr>
            <w:tcW w:w="2172" w:type="pct"/>
          </w:tcPr>
          <w:p w14:paraId="43C0D636" w14:textId="77777777" w:rsidR="00CD602C" w:rsidRDefault="00CD602C" w:rsidP="00D72636">
            <w:pPr>
              <w:pStyle w:val="LO-normal"/>
              <w:jc w:val="left"/>
            </w:pPr>
            <w:r>
              <w:t>Feature #1 Adjustable audio to at least 65 dB</w:t>
            </w:r>
          </w:p>
        </w:tc>
        <w:tc>
          <w:tcPr>
            <w:tcW w:w="1232" w:type="pct"/>
          </w:tcPr>
          <w:p w14:paraId="57E6BD8B" w14:textId="77777777" w:rsidR="00CD602C" w:rsidRDefault="00CD602C" w:rsidP="00D72636">
            <w:pPr>
              <w:pStyle w:val="LO-normal"/>
              <w:jc w:val="left"/>
            </w:pPr>
          </w:p>
        </w:tc>
        <w:tc>
          <w:tcPr>
            <w:tcW w:w="1159" w:type="pct"/>
          </w:tcPr>
          <w:p w14:paraId="4A0254DD" w14:textId="77777777" w:rsidR="00CD602C" w:rsidRDefault="00CD602C" w:rsidP="00D72636">
            <w:pPr>
              <w:pStyle w:val="LO-normal"/>
              <w:jc w:val="left"/>
            </w:pPr>
          </w:p>
        </w:tc>
        <w:tc>
          <w:tcPr>
            <w:tcW w:w="437" w:type="pct"/>
          </w:tcPr>
          <w:p w14:paraId="567E742E" w14:textId="77777777" w:rsidR="00CD602C" w:rsidRDefault="00CD602C" w:rsidP="00D72636">
            <w:pPr>
              <w:pStyle w:val="LO-normal"/>
              <w:jc w:val="left"/>
            </w:pPr>
          </w:p>
        </w:tc>
      </w:tr>
      <w:tr w:rsidR="00CD602C" w14:paraId="690F96FF" w14:textId="77777777" w:rsidTr="00E10A07">
        <w:trPr>
          <w:trHeight w:val="300"/>
        </w:trPr>
        <w:tc>
          <w:tcPr>
            <w:tcW w:w="2172" w:type="pct"/>
          </w:tcPr>
          <w:p w14:paraId="337FC997" w14:textId="77777777" w:rsidR="00CD602C" w:rsidRDefault="00CD602C" w:rsidP="00D72636">
            <w:pPr>
              <w:pStyle w:val="LO-normal"/>
              <w:jc w:val="left"/>
            </w:pPr>
            <w:r>
              <w:t>Feature #2 Warning labels if audio output exceeds 85 dB</w:t>
            </w:r>
          </w:p>
        </w:tc>
        <w:tc>
          <w:tcPr>
            <w:tcW w:w="1232" w:type="pct"/>
          </w:tcPr>
          <w:p w14:paraId="486572BB" w14:textId="77777777" w:rsidR="00CD602C" w:rsidRDefault="00CD602C" w:rsidP="00D72636">
            <w:pPr>
              <w:pStyle w:val="LO-normal"/>
              <w:jc w:val="left"/>
            </w:pPr>
          </w:p>
        </w:tc>
        <w:tc>
          <w:tcPr>
            <w:tcW w:w="1159" w:type="pct"/>
          </w:tcPr>
          <w:p w14:paraId="76EF57B5" w14:textId="77777777" w:rsidR="00CD602C" w:rsidRDefault="00CD602C" w:rsidP="00D72636">
            <w:pPr>
              <w:pStyle w:val="LO-normal"/>
              <w:jc w:val="left"/>
            </w:pPr>
          </w:p>
        </w:tc>
        <w:tc>
          <w:tcPr>
            <w:tcW w:w="437" w:type="pct"/>
          </w:tcPr>
          <w:p w14:paraId="5704AA8C" w14:textId="77777777" w:rsidR="00CD602C" w:rsidRDefault="00CD602C" w:rsidP="00D72636">
            <w:pPr>
              <w:pStyle w:val="LO-normal"/>
              <w:jc w:val="left"/>
            </w:pPr>
          </w:p>
        </w:tc>
      </w:tr>
      <w:tr w:rsidR="00CD602C" w14:paraId="7CFAADFA" w14:textId="77777777" w:rsidTr="00E10A07">
        <w:trPr>
          <w:trHeight w:val="300"/>
        </w:trPr>
        <w:tc>
          <w:tcPr>
            <w:tcW w:w="5000" w:type="pct"/>
            <w:gridSpan w:val="4"/>
            <w:shd w:val="clear" w:color="auto" w:fill="D9D9D9" w:themeFill="background1" w:themeFillShade="D9"/>
          </w:tcPr>
          <w:p w14:paraId="1620A22F" w14:textId="77777777" w:rsidR="00CD602C" w:rsidRPr="00CD602C" w:rsidRDefault="00CD602C" w:rsidP="00D72636">
            <w:pPr>
              <w:pStyle w:val="LO-normal"/>
              <w:jc w:val="left"/>
              <w:rPr>
                <w:b/>
                <w:bCs/>
              </w:rPr>
            </w:pPr>
            <w:r w:rsidRPr="00CD602C">
              <w:rPr>
                <w:b/>
                <w:bCs/>
              </w:rPr>
              <w:t>Mono Audio</w:t>
            </w:r>
          </w:p>
        </w:tc>
      </w:tr>
      <w:tr w:rsidR="00CD602C" w14:paraId="78777AC7" w14:textId="77777777" w:rsidTr="00E10A07">
        <w:trPr>
          <w:trHeight w:val="300"/>
        </w:trPr>
        <w:tc>
          <w:tcPr>
            <w:tcW w:w="2172" w:type="pct"/>
          </w:tcPr>
          <w:p w14:paraId="37F145E8" w14:textId="77777777" w:rsidR="00CD602C" w:rsidRDefault="00CD602C" w:rsidP="00D72636">
            <w:pPr>
              <w:pStyle w:val="LO-normal"/>
              <w:jc w:val="left"/>
            </w:pPr>
            <w:r>
              <w:t>Feature #1 At least 1 microphone and 1 speaker</w:t>
            </w:r>
          </w:p>
        </w:tc>
        <w:tc>
          <w:tcPr>
            <w:tcW w:w="1232" w:type="pct"/>
          </w:tcPr>
          <w:p w14:paraId="3E13B950" w14:textId="77777777" w:rsidR="00CD602C" w:rsidRDefault="00CD602C" w:rsidP="00D72636">
            <w:pPr>
              <w:pStyle w:val="LO-normal"/>
              <w:jc w:val="left"/>
            </w:pPr>
          </w:p>
        </w:tc>
        <w:tc>
          <w:tcPr>
            <w:tcW w:w="1159" w:type="pct"/>
          </w:tcPr>
          <w:p w14:paraId="15B8F859" w14:textId="77777777" w:rsidR="00CD602C" w:rsidRDefault="00CD602C" w:rsidP="00D72636">
            <w:pPr>
              <w:pStyle w:val="LO-normal"/>
              <w:jc w:val="left"/>
            </w:pPr>
          </w:p>
        </w:tc>
        <w:tc>
          <w:tcPr>
            <w:tcW w:w="437" w:type="pct"/>
          </w:tcPr>
          <w:p w14:paraId="741C3057" w14:textId="77777777" w:rsidR="00CD602C" w:rsidRDefault="00CD602C" w:rsidP="00D72636">
            <w:pPr>
              <w:pStyle w:val="LO-normal"/>
              <w:jc w:val="left"/>
            </w:pPr>
          </w:p>
        </w:tc>
      </w:tr>
      <w:tr w:rsidR="00CD602C" w14:paraId="2B9B73A1" w14:textId="77777777" w:rsidTr="00E10A07">
        <w:trPr>
          <w:trHeight w:val="300"/>
        </w:trPr>
        <w:tc>
          <w:tcPr>
            <w:tcW w:w="2172" w:type="pct"/>
          </w:tcPr>
          <w:p w14:paraId="1AAE2A31" w14:textId="77777777" w:rsidR="00CD602C" w:rsidRDefault="00CD602C" w:rsidP="00D72636">
            <w:pPr>
              <w:pStyle w:val="LO-normal"/>
              <w:jc w:val="left"/>
            </w:pPr>
            <w:r>
              <w:t>Feature #2 On/Off Toggle for Mono Audio</w:t>
            </w:r>
          </w:p>
        </w:tc>
        <w:tc>
          <w:tcPr>
            <w:tcW w:w="1232" w:type="pct"/>
          </w:tcPr>
          <w:p w14:paraId="2695640E" w14:textId="77777777" w:rsidR="00CD602C" w:rsidRDefault="00CD602C" w:rsidP="00D72636">
            <w:pPr>
              <w:pStyle w:val="LO-normal"/>
              <w:jc w:val="left"/>
            </w:pPr>
          </w:p>
        </w:tc>
        <w:tc>
          <w:tcPr>
            <w:tcW w:w="1159" w:type="pct"/>
          </w:tcPr>
          <w:p w14:paraId="4C2C4726" w14:textId="77777777" w:rsidR="00CD602C" w:rsidRDefault="00CD602C" w:rsidP="00D72636">
            <w:pPr>
              <w:pStyle w:val="LO-normal"/>
              <w:jc w:val="left"/>
            </w:pPr>
          </w:p>
        </w:tc>
        <w:tc>
          <w:tcPr>
            <w:tcW w:w="437" w:type="pct"/>
          </w:tcPr>
          <w:p w14:paraId="59B26361" w14:textId="77777777" w:rsidR="00CD602C" w:rsidRDefault="00CD602C" w:rsidP="00D72636">
            <w:pPr>
              <w:pStyle w:val="LO-normal"/>
              <w:jc w:val="left"/>
            </w:pPr>
          </w:p>
        </w:tc>
      </w:tr>
      <w:tr w:rsidR="00CD602C" w14:paraId="1024289F" w14:textId="77777777" w:rsidTr="00E10A07">
        <w:trPr>
          <w:trHeight w:val="300"/>
        </w:trPr>
        <w:tc>
          <w:tcPr>
            <w:tcW w:w="2172" w:type="pct"/>
          </w:tcPr>
          <w:p w14:paraId="05AFB6D7" w14:textId="77777777" w:rsidR="00CD602C" w:rsidRDefault="00CD602C" w:rsidP="00D72636">
            <w:pPr>
              <w:pStyle w:val="LO-normal"/>
              <w:jc w:val="left"/>
            </w:pPr>
            <w:r>
              <w:t>Feature #3 Slider to adjust Left and Right stereo balance</w:t>
            </w:r>
          </w:p>
        </w:tc>
        <w:tc>
          <w:tcPr>
            <w:tcW w:w="1232" w:type="pct"/>
          </w:tcPr>
          <w:p w14:paraId="4106174B" w14:textId="77777777" w:rsidR="00CD602C" w:rsidRDefault="00CD602C" w:rsidP="00D72636">
            <w:pPr>
              <w:pStyle w:val="LO-normal"/>
              <w:jc w:val="left"/>
            </w:pPr>
          </w:p>
        </w:tc>
        <w:tc>
          <w:tcPr>
            <w:tcW w:w="1159" w:type="pct"/>
          </w:tcPr>
          <w:p w14:paraId="21B87323" w14:textId="77777777" w:rsidR="00CD602C" w:rsidRDefault="00CD602C" w:rsidP="00D72636">
            <w:pPr>
              <w:pStyle w:val="LO-normal"/>
              <w:jc w:val="left"/>
            </w:pPr>
          </w:p>
        </w:tc>
        <w:tc>
          <w:tcPr>
            <w:tcW w:w="437" w:type="pct"/>
          </w:tcPr>
          <w:p w14:paraId="3C25C5DB" w14:textId="77777777" w:rsidR="00CD602C" w:rsidRDefault="00CD602C" w:rsidP="00D72636">
            <w:pPr>
              <w:pStyle w:val="LO-normal"/>
              <w:jc w:val="left"/>
            </w:pPr>
          </w:p>
        </w:tc>
      </w:tr>
    </w:tbl>
    <w:p w14:paraId="365A4F87" w14:textId="77777777" w:rsidR="00CD602C" w:rsidRPr="00CD602C" w:rsidRDefault="00CD602C" w:rsidP="003B3CA5">
      <w:pPr>
        <w:pStyle w:val="LO-normal"/>
        <w:suppressLineNumbers/>
      </w:pPr>
    </w:p>
    <w:p w14:paraId="62854177" w14:textId="6E764C93" w:rsidR="008016B8" w:rsidRDefault="008016B8" w:rsidP="008016B8">
      <w:pPr>
        <w:pStyle w:val="Heading4"/>
      </w:pPr>
      <w:r>
        <w:t>Moderate Hearing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5"/>
        <w:gridCol w:w="819"/>
      </w:tblGrid>
      <w:tr w:rsidR="00E10A07" w:rsidRPr="007728BA" w14:paraId="67239BED" w14:textId="77777777" w:rsidTr="00E10A07">
        <w:trPr>
          <w:trHeight w:val="63"/>
          <w:tblHeader/>
        </w:trPr>
        <w:tc>
          <w:tcPr>
            <w:tcW w:w="2172" w:type="pct"/>
          </w:tcPr>
          <w:p w14:paraId="6A8EE99B" w14:textId="77777777" w:rsidR="008016B8" w:rsidRPr="007728BA" w:rsidRDefault="008016B8" w:rsidP="00D72636">
            <w:pPr>
              <w:pStyle w:val="LO-normal"/>
              <w:jc w:val="left"/>
              <w:rPr>
                <w:b/>
                <w:bCs/>
              </w:rPr>
            </w:pPr>
            <w:r w:rsidRPr="007728BA">
              <w:rPr>
                <w:b/>
                <w:bCs/>
              </w:rPr>
              <w:t>Best Practice</w:t>
            </w:r>
          </w:p>
        </w:tc>
        <w:tc>
          <w:tcPr>
            <w:tcW w:w="1232" w:type="pct"/>
          </w:tcPr>
          <w:p w14:paraId="07A4D2DA" w14:textId="77777777" w:rsidR="008016B8" w:rsidRPr="007728BA" w:rsidRDefault="008016B8" w:rsidP="00D72636">
            <w:pPr>
              <w:pStyle w:val="LO-normal"/>
              <w:jc w:val="left"/>
              <w:rPr>
                <w:b/>
                <w:bCs/>
              </w:rPr>
            </w:pPr>
            <w:r w:rsidRPr="007728BA">
              <w:rPr>
                <w:b/>
                <w:bCs/>
              </w:rPr>
              <w:t>Conformance</w:t>
            </w:r>
            <w:r w:rsidRPr="64AFC7D7">
              <w:rPr>
                <w:b/>
                <w:bCs/>
              </w:rPr>
              <w:t xml:space="preserve"> Statement</w:t>
            </w:r>
          </w:p>
          <w:p w14:paraId="5939AC1E" w14:textId="36DE3AE7" w:rsidR="008016B8" w:rsidRPr="001F035E" w:rsidRDefault="008016B8" w:rsidP="00D72636">
            <w:pPr>
              <w:pStyle w:val="LO-normal"/>
              <w:jc w:val="left"/>
              <w:rPr>
                <w:sz w:val="36"/>
                <w:szCs w:val="36"/>
              </w:rPr>
            </w:pPr>
            <w:r>
              <w:t>Solution lets user do all primary tasks? (Yes/No)</w:t>
            </w:r>
          </w:p>
        </w:tc>
        <w:tc>
          <w:tcPr>
            <w:tcW w:w="1158" w:type="pct"/>
          </w:tcPr>
          <w:p w14:paraId="148CDA36" w14:textId="3E5CCA61" w:rsidR="008016B8" w:rsidRPr="007728BA" w:rsidRDefault="008016B8" w:rsidP="00D72636">
            <w:pPr>
              <w:pStyle w:val="LO-normal"/>
              <w:jc w:val="left"/>
              <w:rPr>
                <w:b/>
                <w:bCs/>
              </w:rPr>
            </w:pPr>
            <w:r w:rsidRPr="007728BA">
              <w:rPr>
                <w:b/>
                <w:bCs/>
              </w:rPr>
              <w:t>Remarks</w:t>
            </w:r>
            <w:r w:rsidR="007B28AB">
              <w:rPr>
                <w:b/>
                <w:bCs/>
              </w:rPr>
              <w:t xml:space="preserve"> </w:t>
            </w:r>
            <w:r w:rsidRPr="007728BA">
              <w:rPr>
                <w:b/>
                <w:bCs/>
              </w:rPr>
              <w:t>/Explanations</w:t>
            </w:r>
          </w:p>
          <w:p w14:paraId="67AAEA3E" w14:textId="4CB78907" w:rsidR="008016B8" w:rsidRPr="008016B8" w:rsidRDefault="00E323BB" w:rsidP="00D72636">
            <w:pPr>
              <w:pStyle w:val="LO-normal"/>
              <w:jc w:val="left"/>
              <w:rPr>
                <w:sz w:val="36"/>
                <w:szCs w:val="36"/>
              </w:rPr>
            </w:pPr>
            <w:r>
              <w:t>Give</w:t>
            </w:r>
            <w:r w:rsidR="008016B8">
              <w:t xml:space="preserve"> testing data for conformance statement</w:t>
            </w:r>
          </w:p>
        </w:tc>
        <w:tc>
          <w:tcPr>
            <w:tcW w:w="438" w:type="pct"/>
          </w:tcPr>
          <w:p w14:paraId="22E931AE" w14:textId="77777777" w:rsidR="008016B8" w:rsidRPr="007728BA" w:rsidRDefault="008016B8" w:rsidP="00D72636">
            <w:pPr>
              <w:pStyle w:val="LO-normal"/>
              <w:jc w:val="left"/>
              <w:rPr>
                <w:b/>
                <w:bCs/>
              </w:rPr>
            </w:pPr>
            <w:r>
              <w:rPr>
                <w:b/>
                <w:bCs/>
              </w:rPr>
              <w:t>Rank</w:t>
            </w:r>
          </w:p>
        </w:tc>
      </w:tr>
      <w:tr w:rsidR="008016B8" w14:paraId="175DF209" w14:textId="77777777" w:rsidTr="00E10A07">
        <w:tc>
          <w:tcPr>
            <w:tcW w:w="5000" w:type="pct"/>
            <w:gridSpan w:val="4"/>
            <w:shd w:val="clear" w:color="auto" w:fill="D9D9D9" w:themeFill="background1" w:themeFillShade="D9"/>
          </w:tcPr>
          <w:p w14:paraId="5C21CA62" w14:textId="77777777" w:rsidR="008016B8" w:rsidRPr="008572D8" w:rsidRDefault="008016B8" w:rsidP="00D72636">
            <w:pPr>
              <w:pStyle w:val="LO-normal"/>
              <w:jc w:val="left"/>
              <w:rPr>
                <w:b/>
                <w:bCs/>
              </w:rPr>
            </w:pPr>
            <w:r w:rsidRPr="008572D8">
              <w:rPr>
                <w:b/>
                <w:bCs/>
              </w:rPr>
              <w:t>HAC</w:t>
            </w:r>
          </w:p>
        </w:tc>
      </w:tr>
      <w:tr w:rsidR="00E10A07" w14:paraId="132AE863" w14:textId="77777777" w:rsidTr="00E10A07">
        <w:tc>
          <w:tcPr>
            <w:tcW w:w="2172" w:type="pct"/>
          </w:tcPr>
          <w:p w14:paraId="0A1B1458" w14:textId="77777777" w:rsidR="008016B8" w:rsidRPr="00A00167" w:rsidRDefault="008016B8" w:rsidP="00D72636">
            <w:pPr>
              <w:pStyle w:val="LO-normal"/>
              <w:jc w:val="left"/>
            </w:pPr>
            <w:r>
              <w:t>Feature #1 Interference reduction</w:t>
            </w:r>
          </w:p>
        </w:tc>
        <w:tc>
          <w:tcPr>
            <w:tcW w:w="1232" w:type="pct"/>
          </w:tcPr>
          <w:p w14:paraId="4BE83BF9" w14:textId="77777777" w:rsidR="008016B8" w:rsidRDefault="008016B8" w:rsidP="00D72636">
            <w:pPr>
              <w:pStyle w:val="LO-normal"/>
              <w:jc w:val="left"/>
            </w:pPr>
          </w:p>
        </w:tc>
        <w:tc>
          <w:tcPr>
            <w:tcW w:w="1158" w:type="pct"/>
          </w:tcPr>
          <w:p w14:paraId="2751AEA7" w14:textId="77777777" w:rsidR="008016B8" w:rsidRDefault="008016B8" w:rsidP="00D72636">
            <w:pPr>
              <w:pStyle w:val="LO-normal"/>
              <w:jc w:val="left"/>
            </w:pPr>
          </w:p>
        </w:tc>
        <w:tc>
          <w:tcPr>
            <w:tcW w:w="438" w:type="pct"/>
          </w:tcPr>
          <w:p w14:paraId="03A6056D" w14:textId="77777777" w:rsidR="008016B8" w:rsidRDefault="008016B8" w:rsidP="00D72636">
            <w:pPr>
              <w:pStyle w:val="LO-normal"/>
              <w:jc w:val="left"/>
            </w:pPr>
          </w:p>
        </w:tc>
      </w:tr>
      <w:tr w:rsidR="00E10A07" w14:paraId="2463B7BA" w14:textId="77777777" w:rsidTr="00E10A07">
        <w:tc>
          <w:tcPr>
            <w:tcW w:w="2172" w:type="pct"/>
          </w:tcPr>
          <w:p w14:paraId="7021E3DF" w14:textId="77777777" w:rsidR="008016B8" w:rsidRDefault="008016B8" w:rsidP="00D72636">
            <w:pPr>
              <w:pStyle w:val="LO-normal"/>
              <w:jc w:val="left"/>
            </w:pPr>
            <w:r>
              <w:t>Feature #2 HAC rating M3/T3 or better</w:t>
            </w:r>
          </w:p>
        </w:tc>
        <w:tc>
          <w:tcPr>
            <w:tcW w:w="1232" w:type="pct"/>
          </w:tcPr>
          <w:p w14:paraId="5F2FCDE8" w14:textId="77777777" w:rsidR="008016B8" w:rsidRDefault="008016B8" w:rsidP="00D72636">
            <w:pPr>
              <w:pStyle w:val="LO-normal"/>
              <w:jc w:val="left"/>
            </w:pPr>
          </w:p>
        </w:tc>
        <w:tc>
          <w:tcPr>
            <w:tcW w:w="1158" w:type="pct"/>
          </w:tcPr>
          <w:p w14:paraId="47FB2CB3" w14:textId="77777777" w:rsidR="008016B8" w:rsidRDefault="008016B8" w:rsidP="00D72636">
            <w:pPr>
              <w:pStyle w:val="LO-normal"/>
              <w:jc w:val="left"/>
            </w:pPr>
          </w:p>
        </w:tc>
        <w:tc>
          <w:tcPr>
            <w:tcW w:w="438" w:type="pct"/>
          </w:tcPr>
          <w:p w14:paraId="09EEACB1" w14:textId="77777777" w:rsidR="008016B8" w:rsidRDefault="008016B8" w:rsidP="00D72636">
            <w:pPr>
              <w:pStyle w:val="LO-normal"/>
              <w:jc w:val="left"/>
            </w:pPr>
          </w:p>
        </w:tc>
      </w:tr>
      <w:tr w:rsidR="00E10A07" w14:paraId="35CE2DE1" w14:textId="77777777" w:rsidTr="00E10A07">
        <w:tc>
          <w:tcPr>
            <w:tcW w:w="2172" w:type="pct"/>
          </w:tcPr>
          <w:p w14:paraId="208C219B" w14:textId="77777777" w:rsidR="008016B8" w:rsidRDefault="008016B8" w:rsidP="00D72636">
            <w:pPr>
              <w:pStyle w:val="LO-normal"/>
              <w:jc w:val="left"/>
            </w:pPr>
            <w:r>
              <w:t xml:space="preserve">Feature #3 Induction Loop connection availability through a 3.5 mm jack and Bluetooth or Wi-Fi </w:t>
            </w:r>
          </w:p>
        </w:tc>
        <w:tc>
          <w:tcPr>
            <w:tcW w:w="1232" w:type="pct"/>
          </w:tcPr>
          <w:p w14:paraId="3AF1F247" w14:textId="77777777" w:rsidR="008016B8" w:rsidRDefault="008016B8" w:rsidP="00D72636">
            <w:pPr>
              <w:pStyle w:val="LO-normal"/>
              <w:jc w:val="left"/>
            </w:pPr>
          </w:p>
        </w:tc>
        <w:tc>
          <w:tcPr>
            <w:tcW w:w="1158" w:type="pct"/>
          </w:tcPr>
          <w:p w14:paraId="6EE865C2" w14:textId="77777777" w:rsidR="008016B8" w:rsidRDefault="008016B8" w:rsidP="00D72636">
            <w:pPr>
              <w:pStyle w:val="LO-normal"/>
              <w:jc w:val="left"/>
            </w:pPr>
          </w:p>
        </w:tc>
        <w:tc>
          <w:tcPr>
            <w:tcW w:w="438" w:type="pct"/>
          </w:tcPr>
          <w:p w14:paraId="6494A6C1" w14:textId="77777777" w:rsidR="008016B8" w:rsidRDefault="008016B8" w:rsidP="00D72636">
            <w:pPr>
              <w:pStyle w:val="LO-normal"/>
              <w:jc w:val="left"/>
            </w:pPr>
          </w:p>
        </w:tc>
      </w:tr>
      <w:tr w:rsidR="008016B8" w14:paraId="6B94799E" w14:textId="77777777" w:rsidTr="00E10A07">
        <w:tc>
          <w:tcPr>
            <w:tcW w:w="5000" w:type="pct"/>
            <w:gridSpan w:val="4"/>
            <w:shd w:val="clear" w:color="auto" w:fill="D9D9D9" w:themeFill="background1" w:themeFillShade="D9"/>
          </w:tcPr>
          <w:p w14:paraId="41C2DC91" w14:textId="77777777" w:rsidR="008016B8" w:rsidRPr="008572D8" w:rsidRDefault="008016B8" w:rsidP="00D72636">
            <w:pPr>
              <w:pStyle w:val="LO-normal"/>
              <w:jc w:val="left"/>
              <w:rPr>
                <w:b/>
                <w:bCs/>
              </w:rPr>
            </w:pPr>
            <w:r w:rsidRPr="008572D8">
              <w:rPr>
                <w:b/>
                <w:bCs/>
              </w:rPr>
              <w:t>Bluetooth</w:t>
            </w:r>
          </w:p>
        </w:tc>
      </w:tr>
      <w:tr w:rsidR="00E10A07" w14:paraId="63C87438" w14:textId="77777777" w:rsidTr="00E10A07">
        <w:tc>
          <w:tcPr>
            <w:tcW w:w="2172" w:type="pct"/>
          </w:tcPr>
          <w:p w14:paraId="3A0AA586" w14:textId="77777777" w:rsidR="008016B8" w:rsidRDefault="008016B8" w:rsidP="00D72636">
            <w:pPr>
              <w:pStyle w:val="LO-normal"/>
              <w:jc w:val="left"/>
            </w:pPr>
            <w:r>
              <w:t>Feature #1 Provide Bluetooth directly or using commercially available adapters</w:t>
            </w:r>
          </w:p>
        </w:tc>
        <w:tc>
          <w:tcPr>
            <w:tcW w:w="1232" w:type="pct"/>
          </w:tcPr>
          <w:p w14:paraId="457CDAB9" w14:textId="77777777" w:rsidR="008016B8" w:rsidRDefault="008016B8" w:rsidP="00D72636">
            <w:pPr>
              <w:pStyle w:val="LO-normal"/>
              <w:jc w:val="left"/>
            </w:pPr>
          </w:p>
        </w:tc>
        <w:tc>
          <w:tcPr>
            <w:tcW w:w="1158" w:type="pct"/>
          </w:tcPr>
          <w:p w14:paraId="61DFCB43" w14:textId="77777777" w:rsidR="008016B8" w:rsidRDefault="008016B8" w:rsidP="00D72636">
            <w:pPr>
              <w:pStyle w:val="LO-normal"/>
              <w:jc w:val="left"/>
            </w:pPr>
          </w:p>
        </w:tc>
        <w:tc>
          <w:tcPr>
            <w:tcW w:w="438" w:type="pct"/>
          </w:tcPr>
          <w:p w14:paraId="6185C44C" w14:textId="77777777" w:rsidR="008016B8" w:rsidRDefault="008016B8" w:rsidP="00D72636">
            <w:pPr>
              <w:pStyle w:val="LO-normal"/>
              <w:jc w:val="left"/>
            </w:pPr>
          </w:p>
        </w:tc>
      </w:tr>
      <w:tr w:rsidR="008016B8" w14:paraId="7DF1D51E" w14:textId="77777777" w:rsidTr="00E10A07">
        <w:tc>
          <w:tcPr>
            <w:tcW w:w="5000" w:type="pct"/>
            <w:gridSpan w:val="4"/>
            <w:shd w:val="clear" w:color="auto" w:fill="D9D9D9" w:themeFill="background1" w:themeFillShade="D9"/>
          </w:tcPr>
          <w:p w14:paraId="1C1F75AB" w14:textId="77777777" w:rsidR="008016B8" w:rsidRPr="008572D8" w:rsidRDefault="008016B8" w:rsidP="00D72636">
            <w:pPr>
              <w:pStyle w:val="LO-normal"/>
              <w:jc w:val="left"/>
              <w:rPr>
                <w:b/>
                <w:bCs/>
              </w:rPr>
            </w:pPr>
            <w:r w:rsidRPr="008572D8">
              <w:rPr>
                <w:b/>
                <w:bCs/>
              </w:rPr>
              <w:t>Messaging</w:t>
            </w:r>
          </w:p>
        </w:tc>
      </w:tr>
      <w:tr w:rsidR="00E10A07" w14:paraId="65744732" w14:textId="77777777" w:rsidTr="00E10A07">
        <w:tc>
          <w:tcPr>
            <w:tcW w:w="2172" w:type="pct"/>
          </w:tcPr>
          <w:p w14:paraId="4189E259" w14:textId="77777777" w:rsidR="008016B8" w:rsidRDefault="008016B8" w:rsidP="00D72636">
            <w:pPr>
              <w:pStyle w:val="LO-normal"/>
              <w:jc w:val="left"/>
            </w:pPr>
            <w:r>
              <w:t>Feature #1 MMS, IM, e-mail available on top of SMS</w:t>
            </w:r>
          </w:p>
        </w:tc>
        <w:tc>
          <w:tcPr>
            <w:tcW w:w="1232" w:type="pct"/>
          </w:tcPr>
          <w:p w14:paraId="61BD5350" w14:textId="77777777" w:rsidR="008016B8" w:rsidRDefault="008016B8" w:rsidP="00D72636">
            <w:pPr>
              <w:pStyle w:val="LO-normal"/>
              <w:jc w:val="left"/>
            </w:pPr>
          </w:p>
        </w:tc>
        <w:tc>
          <w:tcPr>
            <w:tcW w:w="1158" w:type="pct"/>
          </w:tcPr>
          <w:p w14:paraId="3731FBE1" w14:textId="77777777" w:rsidR="008016B8" w:rsidRDefault="008016B8" w:rsidP="00D72636">
            <w:pPr>
              <w:pStyle w:val="LO-normal"/>
              <w:jc w:val="left"/>
            </w:pPr>
          </w:p>
        </w:tc>
        <w:tc>
          <w:tcPr>
            <w:tcW w:w="438" w:type="pct"/>
          </w:tcPr>
          <w:p w14:paraId="1398BC16" w14:textId="77777777" w:rsidR="008016B8" w:rsidRDefault="008016B8" w:rsidP="00D72636">
            <w:pPr>
              <w:pStyle w:val="LO-normal"/>
              <w:jc w:val="left"/>
            </w:pPr>
          </w:p>
        </w:tc>
      </w:tr>
      <w:tr w:rsidR="00E10A07" w14:paraId="563FED4D" w14:textId="77777777" w:rsidTr="00E10A07">
        <w:tc>
          <w:tcPr>
            <w:tcW w:w="2172" w:type="pct"/>
          </w:tcPr>
          <w:p w14:paraId="38DC33A3" w14:textId="77777777" w:rsidR="008016B8" w:rsidRDefault="008016B8" w:rsidP="00D72636">
            <w:pPr>
              <w:pStyle w:val="LO-normal"/>
              <w:jc w:val="left"/>
            </w:pPr>
            <w:r>
              <w:t>Feature #2 User Interface must include a search function</w:t>
            </w:r>
          </w:p>
        </w:tc>
        <w:tc>
          <w:tcPr>
            <w:tcW w:w="1232" w:type="pct"/>
          </w:tcPr>
          <w:p w14:paraId="72B5D252" w14:textId="77777777" w:rsidR="008016B8" w:rsidRDefault="008016B8" w:rsidP="00D72636">
            <w:pPr>
              <w:pStyle w:val="LO-normal"/>
              <w:jc w:val="left"/>
            </w:pPr>
          </w:p>
        </w:tc>
        <w:tc>
          <w:tcPr>
            <w:tcW w:w="1158" w:type="pct"/>
          </w:tcPr>
          <w:p w14:paraId="44529963" w14:textId="77777777" w:rsidR="008016B8" w:rsidRDefault="008016B8" w:rsidP="00D72636">
            <w:pPr>
              <w:pStyle w:val="LO-normal"/>
              <w:jc w:val="left"/>
            </w:pPr>
          </w:p>
        </w:tc>
        <w:tc>
          <w:tcPr>
            <w:tcW w:w="438" w:type="pct"/>
          </w:tcPr>
          <w:p w14:paraId="2FD33FB6" w14:textId="77777777" w:rsidR="008016B8" w:rsidRDefault="008016B8" w:rsidP="00D72636">
            <w:pPr>
              <w:pStyle w:val="LO-normal"/>
              <w:jc w:val="left"/>
            </w:pPr>
          </w:p>
        </w:tc>
      </w:tr>
      <w:tr w:rsidR="00E10A07" w14:paraId="34DF15DC" w14:textId="77777777" w:rsidTr="00E10A07">
        <w:tc>
          <w:tcPr>
            <w:tcW w:w="2172" w:type="pct"/>
          </w:tcPr>
          <w:p w14:paraId="6D7F880C" w14:textId="77777777" w:rsidR="008016B8" w:rsidRDefault="008016B8" w:rsidP="00D72636">
            <w:pPr>
              <w:pStyle w:val="LO-normal"/>
              <w:jc w:val="left"/>
            </w:pPr>
            <w:r>
              <w:t>Feature #3 User Interface must include message archives</w:t>
            </w:r>
          </w:p>
        </w:tc>
        <w:tc>
          <w:tcPr>
            <w:tcW w:w="1232" w:type="pct"/>
          </w:tcPr>
          <w:p w14:paraId="509335D6" w14:textId="77777777" w:rsidR="008016B8" w:rsidRDefault="008016B8" w:rsidP="00D72636">
            <w:pPr>
              <w:pStyle w:val="LO-normal"/>
              <w:jc w:val="left"/>
            </w:pPr>
          </w:p>
        </w:tc>
        <w:tc>
          <w:tcPr>
            <w:tcW w:w="1158" w:type="pct"/>
          </w:tcPr>
          <w:p w14:paraId="3A8527C9" w14:textId="77777777" w:rsidR="008016B8" w:rsidRDefault="008016B8" w:rsidP="00D72636">
            <w:pPr>
              <w:pStyle w:val="LO-normal"/>
              <w:jc w:val="left"/>
            </w:pPr>
          </w:p>
        </w:tc>
        <w:tc>
          <w:tcPr>
            <w:tcW w:w="438" w:type="pct"/>
          </w:tcPr>
          <w:p w14:paraId="21542A14" w14:textId="77777777" w:rsidR="008016B8" w:rsidRDefault="008016B8" w:rsidP="00D72636">
            <w:pPr>
              <w:pStyle w:val="LO-normal"/>
              <w:jc w:val="left"/>
            </w:pPr>
          </w:p>
        </w:tc>
      </w:tr>
      <w:tr w:rsidR="00E10A07" w14:paraId="1179FF72" w14:textId="77777777" w:rsidTr="00E10A07">
        <w:tc>
          <w:tcPr>
            <w:tcW w:w="2172" w:type="pct"/>
          </w:tcPr>
          <w:p w14:paraId="6D567588" w14:textId="77777777" w:rsidR="008016B8" w:rsidRDefault="008016B8" w:rsidP="00D72636">
            <w:pPr>
              <w:pStyle w:val="LO-normal"/>
              <w:jc w:val="left"/>
            </w:pPr>
            <w:r>
              <w:t>Feature #4 User Interface must include text-to-speech and speech-to-text capabilities</w:t>
            </w:r>
          </w:p>
        </w:tc>
        <w:tc>
          <w:tcPr>
            <w:tcW w:w="1232" w:type="pct"/>
          </w:tcPr>
          <w:p w14:paraId="28E7CFBA" w14:textId="77777777" w:rsidR="008016B8" w:rsidRDefault="008016B8" w:rsidP="00D72636">
            <w:pPr>
              <w:pStyle w:val="LO-normal"/>
              <w:jc w:val="left"/>
            </w:pPr>
          </w:p>
        </w:tc>
        <w:tc>
          <w:tcPr>
            <w:tcW w:w="1158" w:type="pct"/>
          </w:tcPr>
          <w:p w14:paraId="6018ED02" w14:textId="77777777" w:rsidR="008016B8" w:rsidRDefault="008016B8" w:rsidP="00D72636">
            <w:pPr>
              <w:pStyle w:val="LO-normal"/>
              <w:jc w:val="left"/>
            </w:pPr>
          </w:p>
        </w:tc>
        <w:tc>
          <w:tcPr>
            <w:tcW w:w="438" w:type="pct"/>
          </w:tcPr>
          <w:p w14:paraId="374948C8" w14:textId="77777777" w:rsidR="008016B8" w:rsidRDefault="008016B8" w:rsidP="00D72636">
            <w:pPr>
              <w:pStyle w:val="LO-normal"/>
              <w:jc w:val="left"/>
            </w:pPr>
          </w:p>
        </w:tc>
      </w:tr>
    </w:tbl>
    <w:p w14:paraId="650A33C9" w14:textId="60FA2500" w:rsidR="00D90348" w:rsidRDefault="00D90348" w:rsidP="00D90348">
      <w:pPr>
        <w:pStyle w:val="Heading4"/>
      </w:pPr>
      <w:r>
        <w:t>Severe Hearing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1"/>
        <w:gridCol w:w="2237"/>
        <w:gridCol w:w="2237"/>
        <w:gridCol w:w="815"/>
      </w:tblGrid>
      <w:tr w:rsidR="00EB02CF" w:rsidRPr="007728BA" w14:paraId="71CB7C48" w14:textId="77777777" w:rsidTr="5876791B">
        <w:trPr>
          <w:trHeight w:val="63"/>
          <w:tblHeader/>
        </w:trPr>
        <w:tc>
          <w:tcPr>
            <w:tcW w:w="2172" w:type="pct"/>
          </w:tcPr>
          <w:p w14:paraId="40CB7AFB" w14:textId="77777777" w:rsidR="00D90348" w:rsidRPr="007728BA" w:rsidRDefault="00D90348" w:rsidP="00D72636">
            <w:pPr>
              <w:pStyle w:val="LO-normal"/>
              <w:jc w:val="left"/>
              <w:rPr>
                <w:b/>
                <w:bCs/>
              </w:rPr>
            </w:pPr>
            <w:r w:rsidRPr="007728BA">
              <w:rPr>
                <w:b/>
                <w:bCs/>
              </w:rPr>
              <w:t>Best Practice</w:t>
            </w:r>
          </w:p>
        </w:tc>
        <w:tc>
          <w:tcPr>
            <w:tcW w:w="1196" w:type="pct"/>
          </w:tcPr>
          <w:p w14:paraId="5939CB92" w14:textId="77777777" w:rsidR="00D90348" w:rsidRPr="007728BA" w:rsidRDefault="00D90348" w:rsidP="00D72636">
            <w:pPr>
              <w:pStyle w:val="LO-normal"/>
              <w:jc w:val="left"/>
              <w:rPr>
                <w:b/>
                <w:bCs/>
              </w:rPr>
            </w:pPr>
            <w:r w:rsidRPr="007728BA">
              <w:rPr>
                <w:b/>
                <w:bCs/>
              </w:rPr>
              <w:t>Conformance</w:t>
            </w:r>
            <w:r w:rsidRPr="64AFC7D7">
              <w:rPr>
                <w:b/>
                <w:bCs/>
              </w:rPr>
              <w:t xml:space="preserve"> Statement</w:t>
            </w:r>
          </w:p>
          <w:p w14:paraId="19437875" w14:textId="77777777" w:rsidR="00D90348" w:rsidRPr="001F035E" w:rsidRDefault="00D90348" w:rsidP="00D72636">
            <w:pPr>
              <w:pStyle w:val="LO-normal"/>
              <w:jc w:val="left"/>
              <w:rPr>
                <w:sz w:val="36"/>
                <w:szCs w:val="36"/>
              </w:rPr>
            </w:pPr>
            <w:r>
              <w:t>Solution lets user do all primary tasks? (Yes/No)</w:t>
            </w:r>
          </w:p>
        </w:tc>
        <w:tc>
          <w:tcPr>
            <w:tcW w:w="1196" w:type="pct"/>
          </w:tcPr>
          <w:p w14:paraId="216F7F9D" w14:textId="72258C64" w:rsidR="00D90348" w:rsidRPr="007728BA" w:rsidRDefault="00D90348" w:rsidP="00D72636">
            <w:pPr>
              <w:pStyle w:val="LO-normal"/>
              <w:jc w:val="left"/>
              <w:rPr>
                <w:b/>
                <w:bCs/>
              </w:rPr>
            </w:pPr>
            <w:r w:rsidRPr="007728BA">
              <w:rPr>
                <w:b/>
                <w:bCs/>
              </w:rPr>
              <w:t>Remarks</w:t>
            </w:r>
            <w:r w:rsidR="007B28AB">
              <w:rPr>
                <w:b/>
                <w:bCs/>
              </w:rPr>
              <w:t xml:space="preserve"> </w:t>
            </w:r>
            <w:r w:rsidRPr="007728BA">
              <w:rPr>
                <w:b/>
                <w:bCs/>
              </w:rPr>
              <w:t>/Explanations</w:t>
            </w:r>
          </w:p>
          <w:p w14:paraId="2D245A61" w14:textId="3554C5B6" w:rsidR="00D90348" w:rsidRPr="00E021B1" w:rsidRDefault="00E323BB" w:rsidP="00D72636">
            <w:pPr>
              <w:pStyle w:val="LO-normal"/>
              <w:jc w:val="left"/>
              <w:rPr>
                <w:sz w:val="36"/>
                <w:szCs w:val="36"/>
              </w:rPr>
            </w:pPr>
            <w:r>
              <w:t>Give</w:t>
            </w:r>
            <w:r w:rsidR="00D90348">
              <w:t xml:space="preserve"> testing data for conformance statement</w:t>
            </w:r>
          </w:p>
        </w:tc>
        <w:tc>
          <w:tcPr>
            <w:tcW w:w="436" w:type="pct"/>
          </w:tcPr>
          <w:p w14:paraId="66AC0F15" w14:textId="77777777" w:rsidR="00D90348" w:rsidRPr="007728BA" w:rsidRDefault="00D90348" w:rsidP="00D72636">
            <w:pPr>
              <w:pStyle w:val="LO-normal"/>
              <w:jc w:val="left"/>
              <w:rPr>
                <w:b/>
                <w:bCs/>
              </w:rPr>
            </w:pPr>
            <w:r>
              <w:rPr>
                <w:b/>
                <w:bCs/>
              </w:rPr>
              <w:t>Rank</w:t>
            </w:r>
          </w:p>
        </w:tc>
      </w:tr>
      <w:tr w:rsidR="00D90348" w14:paraId="0FA434D9" w14:textId="77777777" w:rsidTr="5876791B">
        <w:tc>
          <w:tcPr>
            <w:tcW w:w="5000" w:type="pct"/>
            <w:gridSpan w:val="4"/>
            <w:shd w:val="clear" w:color="auto" w:fill="D9D9D9" w:themeFill="background1" w:themeFillShade="D9"/>
          </w:tcPr>
          <w:p w14:paraId="266BC653" w14:textId="77777777" w:rsidR="00D90348" w:rsidRPr="00825875" w:rsidRDefault="00D90348" w:rsidP="00D72636">
            <w:pPr>
              <w:pStyle w:val="LO-normal"/>
              <w:jc w:val="left"/>
              <w:rPr>
                <w:b/>
                <w:bCs/>
              </w:rPr>
            </w:pPr>
            <w:r w:rsidRPr="00825875">
              <w:rPr>
                <w:b/>
                <w:bCs/>
              </w:rPr>
              <w:t>Alternative notifications</w:t>
            </w:r>
          </w:p>
        </w:tc>
      </w:tr>
      <w:tr w:rsidR="00EB02CF" w14:paraId="1D5F66CC" w14:textId="77777777" w:rsidTr="5876791B">
        <w:tc>
          <w:tcPr>
            <w:tcW w:w="2172" w:type="pct"/>
          </w:tcPr>
          <w:p w14:paraId="298C2261" w14:textId="77777777" w:rsidR="00D90348" w:rsidRDefault="00D90348" w:rsidP="00D72636">
            <w:pPr>
              <w:pStyle w:val="LO-normal"/>
              <w:jc w:val="left"/>
            </w:pPr>
            <w:r>
              <w:t>Feature #1 No more than three flashed per one second interval with visual notifications</w:t>
            </w:r>
          </w:p>
        </w:tc>
        <w:tc>
          <w:tcPr>
            <w:tcW w:w="1196" w:type="pct"/>
          </w:tcPr>
          <w:p w14:paraId="000FA9E6" w14:textId="77777777" w:rsidR="00D90348" w:rsidRDefault="00D90348" w:rsidP="00D72636">
            <w:pPr>
              <w:pStyle w:val="LO-normal"/>
              <w:jc w:val="left"/>
            </w:pPr>
          </w:p>
        </w:tc>
        <w:tc>
          <w:tcPr>
            <w:tcW w:w="1196" w:type="pct"/>
          </w:tcPr>
          <w:p w14:paraId="73F59B0B" w14:textId="77777777" w:rsidR="00D90348" w:rsidRDefault="00D90348" w:rsidP="00D72636">
            <w:pPr>
              <w:pStyle w:val="LO-normal"/>
              <w:jc w:val="left"/>
            </w:pPr>
          </w:p>
        </w:tc>
        <w:tc>
          <w:tcPr>
            <w:tcW w:w="436" w:type="pct"/>
          </w:tcPr>
          <w:p w14:paraId="3049E192" w14:textId="77777777" w:rsidR="00D90348" w:rsidRDefault="00D90348" w:rsidP="00D72636">
            <w:pPr>
              <w:pStyle w:val="LO-normal"/>
              <w:jc w:val="left"/>
            </w:pPr>
          </w:p>
        </w:tc>
      </w:tr>
      <w:tr w:rsidR="00EB02CF" w14:paraId="39E80AFE" w14:textId="77777777" w:rsidTr="5876791B">
        <w:tc>
          <w:tcPr>
            <w:tcW w:w="2172" w:type="pct"/>
          </w:tcPr>
          <w:p w14:paraId="6FF761E5" w14:textId="77777777" w:rsidR="00D90348" w:rsidRDefault="00D90348" w:rsidP="00D72636">
            <w:pPr>
              <w:pStyle w:val="LO-normal"/>
              <w:jc w:val="left"/>
            </w:pPr>
            <w:r>
              <w:t>Feature #2 Different vibration and visual patterns</w:t>
            </w:r>
          </w:p>
        </w:tc>
        <w:tc>
          <w:tcPr>
            <w:tcW w:w="1196" w:type="pct"/>
          </w:tcPr>
          <w:p w14:paraId="00737A78" w14:textId="77777777" w:rsidR="00D90348" w:rsidRDefault="00D90348" w:rsidP="00D72636">
            <w:pPr>
              <w:pStyle w:val="LO-normal"/>
              <w:jc w:val="left"/>
            </w:pPr>
          </w:p>
        </w:tc>
        <w:tc>
          <w:tcPr>
            <w:tcW w:w="1196" w:type="pct"/>
          </w:tcPr>
          <w:p w14:paraId="692DECD6" w14:textId="77777777" w:rsidR="00D90348" w:rsidRDefault="00D90348" w:rsidP="00D72636">
            <w:pPr>
              <w:pStyle w:val="LO-normal"/>
              <w:jc w:val="left"/>
            </w:pPr>
          </w:p>
        </w:tc>
        <w:tc>
          <w:tcPr>
            <w:tcW w:w="436" w:type="pct"/>
          </w:tcPr>
          <w:p w14:paraId="21E3C422" w14:textId="77777777" w:rsidR="00D90348" w:rsidRDefault="00D90348" w:rsidP="00D72636">
            <w:pPr>
              <w:pStyle w:val="LO-normal"/>
              <w:jc w:val="left"/>
            </w:pPr>
          </w:p>
        </w:tc>
      </w:tr>
      <w:tr w:rsidR="00EB02CF" w14:paraId="32A06D55" w14:textId="77777777" w:rsidTr="5876791B">
        <w:tc>
          <w:tcPr>
            <w:tcW w:w="2172" w:type="pct"/>
          </w:tcPr>
          <w:p w14:paraId="15FA866C" w14:textId="77777777" w:rsidR="00D90348" w:rsidRDefault="00D90348" w:rsidP="00D72636">
            <w:pPr>
              <w:pStyle w:val="LO-normal"/>
              <w:jc w:val="left"/>
            </w:pPr>
            <w:r>
              <w:t>Feature #3 Strength of vibration – vibration must be noticeable in purse/on a belt</w:t>
            </w:r>
          </w:p>
        </w:tc>
        <w:tc>
          <w:tcPr>
            <w:tcW w:w="1196" w:type="pct"/>
          </w:tcPr>
          <w:p w14:paraId="47039009" w14:textId="77777777" w:rsidR="00D90348" w:rsidRDefault="00D90348" w:rsidP="00D72636">
            <w:pPr>
              <w:pStyle w:val="LO-normal"/>
              <w:jc w:val="left"/>
            </w:pPr>
          </w:p>
        </w:tc>
        <w:tc>
          <w:tcPr>
            <w:tcW w:w="1196" w:type="pct"/>
          </w:tcPr>
          <w:p w14:paraId="6EB988F3" w14:textId="77777777" w:rsidR="00D90348" w:rsidRDefault="00D90348" w:rsidP="00D72636">
            <w:pPr>
              <w:pStyle w:val="LO-normal"/>
              <w:jc w:val="left"/>
            </w:pPr>
          </w:p>
        </w:tc>
        <w:tc>
          <w:tcPr>
            <w:tcW w:w="436" w:type="pct"/>
          </w:tcPr>
          <w:p w14:paraId="5EC7D0C1" w14:textId="77777777" w:rsidR="00D90348" w:rsidRDefault="00D90348" w:rsidP="00D72636">
            <w:pPr>
              <w:pStyle w:val="LO-normal"/>
              <w:jc w:val="left"/>
            </w:pPr>
          </w:p>
        </w:tc>
      </w:tr>
      <w:tr w:rsidR="00EB02CF" w14:paraId="2546804D" w14:textId="77777777" w:rsidTr="5876791B">
        <w:tc>
          <w:tcPr>
            <w:tcW w:w="2172" w:type="pct"/>
          </w:tcPr>
          <w:p w14:paraId="4F8F1AF6" w14:textId="77777777" w:rsidR="00D90348" w:rsidRDefault="00D90348" w:rsidP="00D72636">
            <w:pPr>
              <w:pStyle w:val="LO-normal"/>
              <w:jc w:val="left"/>
            </w:pPr>
            <w:r>
              <w:t>Feature #4 At least the following notifications must be provided:</w:t>
            </w:r>
          </w:p>
          <w:p w14:paraId="400A3B57" w14:textId="77777777" w:rsidR="00D90348" w:rsidRDefault="00D90348" w:rsidP="00D72636">
            <w:pPr>
              <w:pStyle w:val="LO-normal"/>
              <w:jc w:val="left"/>
            </w:pPr>
            <w:r>
              <w:t>Incoming audio call</w:t>
            </w:r>
          </w:p>
          <w:p w14:paraId="639348A1" w14:textId="77777777" w:rsidR="00D90348" w:rsidRDefault="00D90348" w:rsidP="00D72636">
            <w:pPr>
              <w:pStyle w:val="LO-normal"/>
              <w:jc w:val="left"/>
            </w:pPr>
            <w:r>
              <w:t>Incoming text message</w:t>
            </w:r>
          </w:p>
          <w:p w14:paraId="24562208" w14:textId="77777777" w:rsidR="00D90348" w:rsidRDefault="00D90348" w:rsidP="00D72636">
            <w:pPr>
              <w:pStyle w:val="LO-normal"/>
              <w:jc w:val="left"/>
            </w:pPr>
            <w:r>
              <w:t>Confirmation of sent text message</w:t>
            </w:r>
          </w:p>
          <w:p w14:paraId="176442B5" w14:textId="77777777" w:rsidR="00D90348" w:rsidRDefault="00D90348" w:rsidP="00D72636">
            <w:pPr>
              <w:pStyle w:val="LO-normal"/>
              <w:jc w:val="left"/>
            </w:pPr>
            <w:r>
              <w:t>Voice mail received</w:t>
            </w:r>
          </w:p>
          <w:p w14:paraId="7C5FDD43" w14:textId="77777777" w:rsidR="00D90348" w:rsidRDefault="00D90348" w:rsidP="00D72636">
            <w:pPr>
              <w:pStyle w:val="LO-normal"/>
              <w:jc w:val="left"/>
            </w:pPr>
            <w:r>
              <w:t>New email received</w:t>
            </w:r>
          </w:p>
          <w:p w14:paraId="04B8466F" w14:textId="77777777" w:rsidR="00D90348" w:rsidRDefault="00D90348" w:rsidP="00D72636">
            <w:pPr>
              <w:pStyle w:val="LO-normal"/>
              <w:jc w:val="left"/>
            </w:pPr>
            <w:r>
              <w:t>Notification of calendar event</w:t>
            </w:r>
          </w:p>
          <w:p w14:paraId="2C72C3CD" w14:textId="77777777" w:rsidR="00D90348" w:rsidRDefault="00D90348" w:rsidP="00D72636">
            <w:pPr>
              <w:pStyle w:val="LO-normal"/>
              <w:jc w:val="left"/>
            </w:pPr>
            <w:r>
              <w:t>Status of connections (Wi-Fi, Bluetooth, cellular network)</w:t>
            </w:r>
          </w:p>
          <w:p w14:paraId="49CE6125" w14:textId="77777777" w:rsidR="00D90348" w:rsidRDefault="00D90348" w:rsidP="00D72636">
            <w:pPr>
              <w:pStyle w:val="LO-normal"/>
              <w:jc w:val="left"/>
            </w:pPr>
            <w:r>
              <w:t>Battery status</w:t>
            </w:r>
          </w:p>
          <w:p w14:paraId="0D71A1D6" w14:textId="77777777" w:rsidR="00D90348" w:rsidRDefault="00D90348" w:rsidP="00D72636">
            <w:pPr>
              <w:pStyle w:val="LO-normal"/>
              <w:jc w:val="left"/>
            </w:pPr>
            <w:r>
              <w:t>Power on/off</w:t>
            </w:r>
          </w:p>
          <w:p w14:paraId="5B5A369A" w14:textId="77777777" w:rsidR="00D90348" w:rsidRDefault="00D90348" w:rsidP="00D72636">
            <w:pPr>
              <w:pStyle w:val="LO-normal"/>
              <w:jc w:val="left"/>
            </w:pPr>
            <w:r>
              <w:t>Notification of existence of close caption or alternative format for video media</w:t>
            </w:r>
          </w:p>
        </w:tc>
        <w:tc>
          <w:tcPr>
            <w:tcW w:w="1196" w:type="pct"/>
          </w:tcPr>
          <w:p w14:paraId="2EEDA410" w14:textId="77777777" w:rsidR="00D90348" w:rsidRDefault="00D90348" w:rsidP="00D72636">
            <w:pPr>
              <w:pStyle w:val="LO-normal"/>
              <w:jc w:val="left"/>
            </w:pPr>
          </w:p>
        </w:tc>
        <w:tc>
          <w:tcPr>
            <w:tcW w:w="1196" w:type="pct"/>
          </w:tcPr>
          <w:p w14:paraId="6DBBC5CA" w14:textId="77777777" w:rsidR="00D90348" w:rsidRDefault="00D90348" w:rsidP="00D72636">
            <w:pPr>
              <w:pStyle w:val="LO-normal"/>
              <w:jc w:val="left"/>
            </w:pPr>
          </w:p>
        </w:tc>
        <w:tc>
          <w:tcPr>
            <w:tcW w:w="436" w:type="pct"/>
          </w:tcPr>
          <w:p w14:paraId="579FB744" w14:textId="77777777" w:rsidR="00D90348" w:rsidRDefault="00D90348" w:rsidP="00D72636">
            <w:pPr>
              <w:pStyle w:val="LO-normal"/>
              <w:jc w:val="left"/>
            </w:pPr>
          </w:p>
        </w:tc>
      </w:tr>
      <w:tr w:rsidR="00D90348" w14:paraId="5D3F11AA" w14:textId="77777777" w:rsidTr="5876791B">
        <w:tc>
          <w:tcPr>
            <w:tcW w:w="5000" w:type="pct"/>
            <w:gridSpan w:val="4"/>
            <w:shd w:val="clear" w:color="auto" w:fill="D9D9D9" w:themeFill="background1" w:themeFillShade="D9"/>
          </w:tcPr>
          <w:p w14:paraId="1CB4C039" w14:textId="77777777" w:rsidR="00D90348" w:rsidRPr="007968ED" w:rsidRDefault="00D90348" w:rsidP="00D72636">
            <w:pPr>
              <w:pStyle w:val="LO-normal"/>
              <w:jc w:val="left"/>
              <w:rPr>
                <w:b/>
                <w:bCs/>
              </w:rPr>
            </w:pPr>
            <w:r w:rsidRPr="007968ED">
              <w:rPr>
                <w:b/>
                <w:bCs/>
              </w:rPr>
              <w:t>Telecommunications Relay Services</w:t>
            </w:r>
          </w:p>
        </w:tc>
      </w:tr>
      <w:tr w:rsidR="00EB02CF" w14:paraId="2E25BE44" w14:textId="77777777" w:rsidTr="5876791B">
        <w:tc>
          <w:tcPr>
            <w:tcW w:w="2172" w:type="pct"/>
          </w:tcPr>
          <w:p w14:paraId="5795811F" w14:textId="77777777" w:rsidR="00D90348" w:rsidRDefault="00D90348" w:rsidP="00D72636">
            <w:pPr>
              <w:pStyle w:val="LO-normal"/>
              <w:jc w:val="left"/>
            </w:pPr>
            <w:r>
              <w:t>Feature #1 Calls to or from must be connected automatically to relay service if desired</w:t>
            </w:r>
          </w:p>
        </w:tc>
        <w:tc>
          <w:tcPr>
            <w:tcW w:w="1196" w:type="pct"/>
          </w:tcPr>
          <w:p w14:paraId="1D875E5A" w14:textId="77777777" w:rsidR="00D90348" w:rsidRDefault="00D90348" w:rsidP="00D72636">
            <w:pPr>
              <w:pStyle w:val="LO-normal"/>
              <w:jc w:val="left"/>
            </w:pPr>
          </w:p>
        </w:tc>
        <w:tc>
          <w:tcPr>
            <w:tcW w:w="1196" w:type="pct"/>
          </w:tcPr>
          <w:p w14:paraId="6D3B5F3C" w14:textId="77777777" w:rsidR="00D90348" w:rsidRDefault="00D90348" w:rsidP="00D72636">
            <w:pPr>
              <w:pStyle w:val="LO-normal"/>
              <w:jc w:val="left"/>
            </w:pPr>
          </w:p>
        </w:tc>
        <w:tc>
          <w:tcPr>
            <w:tcW w:w="436" w:type="pct"/>
          </w:tcPr>
          <w:p w14:paraId="19C17803" w14:textId="77777777" w:rsidR="00D90348" w:rsidRDefault="00D90348" w:rsidP="00D72636">
            <w:pPr>
              <w:pStyle w:val="LO-normal"/>
              <w:jc w:val="left"/>
            </w:pPr>
          </w:p>
        </w:tc>
      </w:tr>
      <w:tr w:rsidR="00EB02CF" w14:paraId="727B3B81" w14:textId="77777777" w:rsidTr="5876791B">
        <w:tc>
          <w:tcPr>
            <w:tcW w:w="2172" w:type="pct"/>
          </w:tcPr>
          <w:p w14:paraId="790112DD" w14:textId="77777777" w:rsidR="00D90348" w:rsidRDefault="00D90348" w:rsidP="00D72636">
            <w:pPr>
              <w:pStyle w:val="LO-normal"/>
              <w:jc w:val="left"/>
            </w:pPr>
            <w:r>
              <w:t>Feature #2 Same or different mode of communication between two users must be provided through conversion</w:t>
            </w:r>
          </w:p>
        </w:tc>
        <w:tc>
          <w:tcPr>
            <w:tcW w:w="1196" w:type="pct"/>
          </w:tcPr>
          <w:p w14:paraId="393D9229" w14:textId="77777777" w:rsidR="00D90348" w:rsidRDefault="00D90348" w:rsidP="00D72636">
            <w:pPr>
              <w:pStyle w:val="LO-normal"/>
              <w:jc w:val="left"/>
            </w:pPr>
          </w:p>
        </w:tc>
        <w:tc>
          <w:tcPr>
            <w:tcW w:w="1196" w:type="pct"/>
          </w:tcPr>
          <w:p w14:paraId="0A1CFBB3" w14:textId="77777777" w:rsidR="00D90348" w:rsidRDefault="00D90348" w:rsidP="00D72636">
            <w:pPr>
              <w:pStyle w:val="LO-normal"/>
              <w:jc w:val="left"/>
            </w:pPr>
          </w:p>
        </w:tc>
        <w:tc>
          <w:tcPr>
            <w:tcW w:w="436" w:type="pct"/>
          </w:tcPr>
          <w:p w14:paraId="14F0BC79" w14:textId="77777777" w:rsidR="00D90348" w:rsidRDefault="00D90348" w:rsidP="00D72636">
            <w:pPr>
              <w:pStyle w:val="LO-normal"/>
              <w:jc w:val="left"/>
            </w:pPr>
          </w:p>
        </w:tc>
      </w:tr>
      <w:tr w:rsidR="00EB02CF" w14:paraId="0E3B6A82" w14:textId="77777777" w:rsidTr="5876791B">
        <w:tc>
          <w:tcPr>
            <w:tcW w:w="2172" w:type="pct"/>
          </w:tcPr>
          <w:p w14:paraId="7CA6C3FD" w14:textId="77777777" w:rsidR="00D90348" w:rsidRDefault="00D90348" w:rsidP="00D72636">
            <w:pPr>
              <w:pStyle w:val="LO-normal"/>
              <w:jc w:val="left"/>
            </w:pPr>
            <w:r>
              <w:t>Feature #3 Relay services must work on all commonly used devices</w:t>
            </w:r>
          </w:p>
        </w:tc>
        <w:tc>
          <w:tcPr>
            <w:tcW w:w="1196" w:type="pct"/>
          </w:tcPr>
          <w:p w14:paraId="24B9B221" w14:textId="77777777" w:rsidR="00D90348" w:rsidRDefault="00D90348" w:rsidP="00D72636">
            <w:pPr>
              <w:pStyle w:val="LO-normal"/>
              <w:jc w:val="left"/>
            </w:pPr>
          </w:p>
        </w:tc>
        <w:tc>
          <w:tcPr>
            <w:tcW w:w="1196" w:type="pct"/>
          </w:tcPr>
          <w:p w14:paraId="02F36127" w14:textId="77777777" w:rsidR="00D90348" w:rsidRDefault="00D90348" w:rsidP="00D72636">
            <w:pPr>
              <w:pStyle w:val="LO-normal"/>
              <w:jc w:val="left"/>
            </w:pPr>
          </w:p>
        </w:tc>
        <w:tc>
          <w:tcPr>
            <w:tcW w:w="436" w:type="pct"/>
          </w:tcPr>
          <w:p w14:paraId="4DE2BB62" w14:textId="77777777" w:rsidR="00D90348" w:rsidRDefault="00D90348" w:rsidP="00D72636">
            <w:pPr>
              <w:pStyle w:val="LO-normal"/>
              <w:jc w:val="left"/>
            </w:pPr>
          </w:p>
        </w:tc>
      </w:tr>
      <w:tr w:rsidR="00D90348" w14:paraId="600A133A" w14:textId="77777777" w:rsidTr="5876791B">
        <w:tc>
          <w:tcPr>
            <w:tcW w:w="5000" w:type="pct"/>
            <w:gridSpan w:val="4"/>
            <w:shd w:val="clear" w:color="auto" w:fill="D9D9D9" w:themeFill="background1" w:themeFillShade="D9"/>
          </w:tcPr>
          <w:p w14:paraId="1871C7C8" w14:textId="77777777" w:rsidR="00D90348" w:rsidRPr="007968ED" w:rsidRDefault="00D90348" w:rsidP="00D72636">
            <w:pPr>
              <w:pStyle w:val="LO-normal"/>
              <w:jc w:val="left"/>
              <w:rPr>
                <w:b/>
                <w:bCs/>
              </w:rPr>
            </w:pPr>
            <w:r w:rsidRPr="007968ED">
              <w:rPr>
                <w:b/>
                <w:bCs/>
              </w:rPr>
              <w:t>Real-Time Text</w:t>
            </w:r>
          </w:p>
        </w:tc>
      </w:tr>
      <w:tr w:rsidR="00EB02CF" w14:paraId="40FAB966" w14:textId="77777777" w:rsidTr="5876791B">
        <w:tc>
          <w:tcPr>
            <w:tcW w:w="2172" w:type="pct"/>
          </w:tcPr>
          <w:p w14:paraId="7D909486" w14:textId="77777777" w:rsidR="00D90348" w:rsidRDefault="00D90348" w:rsidP="00D72636">
            <w:pPr>
              <w:pStyle w:val="LO-normal"/>
              <w:jc w:val="left"/>
            </w:pPr>
            <w:r>
              <w:t>Feature #1 RTT support exists</w:t>
            </w:r>
          </w:p>
        </w:tc>
        <w:tc>
          <w:tcPr>
            <w:tcW w:w="1196" w:type="pct"/>
          </w:tcPr>
          <w:p w14:paraId="2E9ECD92" w14:textId="77777777" w:rsidR="00D90348" w:rsidRDefault="00D90348" w:rsidP="00D72636">
            <w:pPr>
              <w:pStyle w:val="LO-normal"/>
              <w:jc w:val="left"/>
            </w:pPr>
          </w:p>
        </w:tc>
        <w:tc>
          <w:tcPr>
            <w:tcW w:w="1196" w:type="pct"/>
          </w:tcPr>
          <w:p w14:paraId="1D411B4E" w14:textId="77777777" w:rsidR="00D90348" w:rsidRDefault="00D90348" w:rsidP="00D72636">
            <w:pPr>
              <w:pStyle w:val="LO-normal"/>
              <w:jc w:val="left"/>
            </w:pPr>
          </w:p>
        </w:tc>
        <w:tc>
          <w:tcPr>
            <w:tcW w:w="436" w:type="pct"/>
          </w:tcPr>
          <w:p w14:paraId="65C13AD4" w14:textId="77777777" w:rsidR="00D90348" w:rsidRDefault="00D90348" w:rsidP="00D72636">
            <w:pPr>
              <w:pStyle w:val="LO-normal"/>
              <w:jc w:val="left"/>
            </w:pPr>
          </w:p>
        </w:tc>
      </w:tr>
      <w:tr w:rsidR="00EB02CF" w14:paraId="1AFCB921" w14:textId="77777777" w:rsidTr="5876791B">
        <w:tc>
          <w:tcPr>
            <w:tcW w:w="2172" w:type="pct"/>
          </w:tcPr>
          <w:p w14:paraId="6DA7447C" w14:textId="77777777" w:rsidR="00D90348" w:rsidRDefault="00D90348" w:rsidP="00D72636">
            <w:pPr>
              <w:pStyle w:val="LO-normal"/>
              <w:jc w:val="left"/>
            </w:pPr>
            <w:r>
              <w:t>Feature #2 Differentiation between typed text, sent text, and received text</w:t>
            </w:r>
          </w:p>
        </w:tc>
        <w:tc>
          <w:tcPr>
            <w:tcW w:w="1196" w:type="pct"/>
          </w:tcPr>
          <w:p w14:paraId="44FB3F5C" w14:textId="77777777" w:rsidR="00D90348" w:rsidRDefault="00D90348" w:rsidP="00D72636">
            <w:pPr>
              <w:pStyle w:val="LO-normal"/>
              <w:jc w:val="left"/>
            </w:pPr>
          </w:p>
        </w:tc>
        <w:tc>
          <w:tcPr>
            <w:tcW w:w="1196" w:type="pct"/>
          </w:tcPr>
          <w:p w14:paraId="75BA7F11" w14:textId="77777777" w:rsidR="00D90348" w:rsidRDefault="00D90348" w:rsidP="00D72636">
            <w:pPr>
              <w:pStyle w:val="LO-normal"/>
              <w:jc w:val="left"/>
            </w:pPr>
          </w:p>
        </w:tc>
        <w:tc>
          <w:tcPr>
            <w:tcW w:w="436" w:type="pct"/>
          </w:tcPr>
          <w:p w14:paraId="0EA9966E" w14:textId="77777777" w:rsidR="00D90348" w:rsidRDefault="00D90348" w:rsidP="00D72636">
            <w:pPr>
              <w:pStyle w:val="LO-normal"/>
              <w:jc w:val="left"/>
            </w:pPr>
          </w:p>
        </w:tc>
      </w:tr>
      <w:tr w:rsidR="00EB02CF" w14:paraId="475DF4FD" w14:textId="77777777" w:rsidTr="5876791B">
        <w:tc>
          <w:tcPr>
            <w:tcW w:w="2172" w:type="pct"/>
          </w:tcPr>
          <w:p w14:paraId="6C56DF2F" w14:textId="77777777" w:rsidR="00D90348" w:rsidRDefault="00D90348" w:rsidP="00D72636">
            <w:pPr>
              <w:pStyle w:val="LO-normal"/>
              <w:jc w:val="left"/>
            </w:pPr>
            <w:r>
              <w:t>Feature #3 Support for two-way voice communication concurrent with RTT</w:t>
            </w:r>
          </w:p>
        </w:tc>
        <w:tc>
          <w:tcPr>
            <w:tcW w:w="1196" w:type="pct"/>
          </w:tcPr>
          <w:p w14:paraId="5BBCF0C1" w14:textId="77777777" w:rsidR="00D90348" w:rsidRDefault="00D90348" w:rsidP="00D72636">
            <w:pPr>
              <w:pStyle w:val="LO-normal"/>
              <w:jc w:val="left"/>
            </w:pPr>
          </w:p>
        </w:tc>
        <w:tc>
          <w:tcPr>
            <w:tcW w:w="1196" w:type="pct"/>
          </w:tcPr>
          <w:p w14:paraId="7A6CFE7E" w14:textId="77777777" w:rsidR="00D90348" w:rsidRDefault="00D90348" w:rsidP="00D72636">
            <w:pPr>
              <w:pStyle w:val="LO-normal"/>
              <w:jc w:val="left"/>
            </w:pPr>
          </w:p>
        </w:tc>
        <w:tc>
          <w:tcPr>
            <w:tcW w:w="436" w:type="pct"/>
          </w:tcPr>
          <w:p w14:paraId="426C1492" w14:textId="77777777" w:rsidR="00D90348" w:rsidRDefault="00D90348" w:rsidP="00D72636">
            <w:pPr>
              <w:pStyle w:val="LO-normal"/>
              <w:jc w:val="left"/>
            </w:pPr>
          </w:p>
        </w:tc>
      </w:tr>
      <w:tr w:rsidR="00EB02CF" w14:paraId="6E0AF16A" w14:textId="77777777" w:rsidTr="5876791B">
        <w:tc>
          <w:tcPr>
            <w:tcW w:w="2172" w:type="pct"/>
          </w:tcPr>
          <w:p w14:paraId="7A8C607A" w14:textId="61B0A477" w:rsidR="00D90348" w:rsidRDefault="00D90348" w:rsidP="00D72636">
            <w:pPr>
              <w:pStyle w:val="LO-normal"/>
              <w:jc w:val="left"/>
            </w:pPr>
            <w:r>
              <w:t xml:space="preserve">Feature #4Transmission to </w:t>
            </w:r>
            <w:r w:rsidR="00E0571E">
              <w:t xml:space="preserve">Mobile Device </w:t>
            </w:r>
            <w:r>
              <w:t>network within 1 second of input entry</w:t>
            </w:r>
          </w:p>
        </w:tc>
        <w:tc>
          <w:tcPr>
            <w:tcW w:w="1196" w:type="pct"/>
          </w:tcPr>
          <w:p w14:paraId="765E2EF7" w14:textId="77777777" w:rsidR="00D90348" w:rsidRDefault="00D90348" w:rsidP="00D72636">
            <w:pPr>
              <w:pStyle w:val="LO-normal"/>
              <w:jc w:val="left"/>
            </w:pPr>
          </w:p>
        </w:tc>
        <w:tc>
          <w:tcPr>
            <w:tcW w:w="1196" w:type="pct"/>
          </w:tcPr>
          <w:p w14:paraId="163CA34F" w14:textId="77777777" w:rsidR="00D90348" w:rsidRDefault="00D90348" w:rsidP="00D72636">
            <w:pPr>
              <w:pStyle w:val="LO-normal"/>
              <w:jc w:val="left"/>
            </w:pPr>
          </w:p>
        </w:tc>
        <w:tc>
          <w:tcPr>
            <w:tcW w:w="436" w:type="pct"/>
          </w:tcPr>
          <w:p w14:paraId="2F51BEA1" w14:textId="77777777" w:rsidR="00D90348" w:rsidRDefault="00D90348" w:rsidP="00D72636">
            <w:pPr>
              <w:pStyle w:val="LO-normal"/>
              <w:jc w:val="left"/>
            </w:pPr>
          </w:p>
        </w:tc>
      </w:tr>
      <w:tr w:rsidR="00D90348" w14:paraId="05A582AA" w14:textId="77777777" w:rsidTr="5876791B">
        <w:tc>
          <w:tcPr>
            <w:tcW w:w="5000" w:type="pct"/>
            <w:gridSpan w:val="4"/>
            <w:shd w:val="clear" w:color="auto" w:fill="D9D9D9" w:themeFill="background1" w:themeFillShade="D9"/>
          </w:tcPr>
          <w:p w14:paraId="34DC61ED" w14:textId="77777777" w:rsidR="00D90348" w:rsidRPr="007968ED" w:rsidRDefault="00D90348" w:rsidP="00D72636">
            <w:pPr>
              <w:pStyle w:val="LO-normal"/>
              <w:jc w:val="left"/>
              <w:rPr>
                <w:b/>
                <w:bCs/>
              </w:rPr>
            </w:pPr>
            <w:r w:rsidRPr="007968ED">
              <w:rPr>
                <w:b/>
                <w:bCs/>
              </w:rPr>
              <w:t>Two-way video calling</w:t>
            </w:r>
          </w:p>
        </w:tc>
      </w:tr>
      <w:tr w:rsidR="00EB02CF" w14:paraId="5327F781" w14:textId="77777777" w:rsidTr="5876791B">
        <w:tc>
          <w:tcPr>
            <w:tcW w:w="2172" w:type="pct"/>
          </w:tcPr>
          <w:p w14:paraId="399264C3" w14:textId="77777777" w:rsidR="00D90348" w:rsidRDefault="00D90348" w:rsidP="00D72636">
            <w:pPr>
              <w:pStyle w:val="LO-normal"/>
              <w:jc w:val="left"/>
            </w:pPr>
            <w:r>
              <w:t>Feature #1 Provision of real-time voice- and video-based communications</w:t>
            </w:r>
          </w:p>
        </w:tc>
        <w:tc>
          <w:tcPr>
            <w:tcW w:w="1196" w:type="pct"/>
          </w:tcPr>
          <w:p w14:paraId="40305EBD" w14:textId="77777777" w:rsidR="00D90348" w:rsidRDefault="00D90348" w:rsidP="00D72636">
            <w:pPr>
              <w:pStyle w:val="LO-normal"/>
              <w:jc w:val="left"/>
            </w:pPr>
          </w:p>
        </w:tc>
        <w:tc>
          <w:tcPr>
            <w:tcW w:w="1196" w:type="pct"/>
          </w:tcPr>
          <w:p w14:paraId="1AAF4098" w14:textId="77777777" w:rsidR="00D90348" w:rsidRDefault="00D90348" w:rsidP="00D72636">
            <w:pPr>
              <w:pStyle w:val="LO-normal"/>
              <w:jc w:val="left"/>
            </w:pPr>
          </w:p>
        </w:tc>
        <w:tc>
          <w:tcPr>
            <w:tcW w:w="436" w:type="pct"/>
          </w:tcPr>
          <w:p w14:paraId="504DC914" w14:textId="77777777" w:rsidR="00D90348" w:rsidRDefault="00D90348" w:rsidP="00D72636">
            <w:pPr>
              <w:pStyle w:val="LO-normal"/>
              <w:jc w:val="left"/>
            </w:pPr>
          </w:p>
        </w:tc>
      </w:tr>
      <w:tr w:rsidR="00EB02CF" w14:paraId="51250149" w14:textId="77777777" w:rsidTr="5876791B">
        <w:tc>
          <w:tcPr>
            <w:tcW w:w="2172" w:type="pct"/>
          </w:tcPr>
          <w:p w14:paraId="3F4EF7A4" w14:textId="77777777" w:rsidR="00D90348" w:rsidRDefault="00D90348" w:rsidP="00D72636">
            <w:pPr>
              <w:pStyle w:val="LO-normal"/>
              <w:jc w:val="left"/>
            </w:pPr>
            <w:r>
              <w:t>Feature #2 Access to answering machine</w:t>
            </w:r>
          </w:p>
        </w:tc>
        <w:tc>
          <w:tcPr>
            <w:tcW w:w="1196" w:type="pct"/>
          </w:tcPr>
          <w:p w14:paraId="537F1802" w14:textId="77777777" w:rsidR="00D90348" w:rsidRDefault="00D90348" w:rsidP="00D72636">
            <w:pPr>
              <w:pStyle w:val="LO-normal"/>
              <w:jc w:val="left"/>
            </w:pPr>
          </w:p>
        </w:tc>
        <w:tc>
          <w:tcPr>
            <w:tcW w:w="1196" w:type="pct"/>
          </w:tcPr>
          <w:p w14:paraId="4DC8DEDD" w14:textId="77777777" w:rsidR="00D90348" w:rsidRDefault="00D90348" w:rsidP="00D72636">
            <w:pPr>
              <w:pStyle w:val="LO-normal"/>
              <w:jc w:val="left"/>
            </w:pPr>
          </w:p>
        </w:tc>
        <w:tc>
          <w:tcPr>
            <w:tcW w:w="436" w:type="pct"/>
          </w:tcPr>
          <w:p w14:paraId="2E1AB1D5" w14:textId="77777777" w:rsidR="00D90348" w:rsidRDefault="00D90348" w:rsidP="00D72636">
            <w:pPr>
              <w:pStyle w:val="LO-normal"/>
              <w:jc w:val="left"/>
            </w:pPr>
          </w:p>
        </w:tc>
      </w:tr>
      <w:tr w:rsidR="00EB02CF" w14:paraId="65D7E1FE" w14:textId="77777777" w:rsidTr="5876791B">
        <w:tc>
          <w:tcPr>
            <w:tcW w:w="2172" w:type="pct"/>
          </w:tcPr>
          <w:p w14:paraId="13AF1D3F" w14:textId="77777777" w:rsidR="00D90348" w:rsidRDefault="00D90348" w:rsidP="00D72636">
            <w:pPr>
              <w:pStyle w:val="LO-normal"/>
              <w:jc w:val="left"/>
            </w:pPr>
            <w:r>
              <w:t>Feature #3 Frame rate of at least 12 fps, preferably 20 fps</w:t>
            </w:r>
          </w:p>
        </w:tc>
        <w:tc>
          <w:tcPr>
            <w:tcW w:w="1196" w:type="pct"/>
          </w:tcPr>
          <w:p w14:paraId="4001B78E" w14:textId="77777777" w:rsidR="00D90348" w:rsidRDefault="00D90348" w:rsidP="00D72636">
            <w:pPr>
              <w:pStyle w:val="LO-normal"/>
              <w:jc w:val="left"/>
            </w:pPr>
          </w:p>
        </w:tc>
        <w:tc>
          <w:tcPr>
            <w:tcW w:w="1196" w:type="pct"/>
          </w:tcPr>
          <w:p w14:paraId="1CEB88DF" w14:textId="77777777" w:rsidR="00D90348" w:rsidRDefault="00D90348" w:rsidP="00D72636">
            <w:pPr>
              <w:pStyle w:val="LO-normal"/>
              <w:jc w:val="left"/>
            </w:pPr>
          </w:p>
        </w:tc>
        <w:tc>
          <w:tcPr>
            <w:tcW w:w="436" w:type="pct"/>
          </w:tcPr>
          <w:p w14:paraId="12EE9507" w14:textId="77777777" w:rsidR="00D90348" w:rsidRDefault="00D90348" w:rsidP="00D72636">
            <w:pPr>
              <w:pStyle w:val="LO-normal"/>
              <w:jc w:val="left"/>
            </w:pPr>
          </w:p>
        </w:tc>
      </w:tr>
      <w:tr w:rsidR="00EB02CF" w14:paraId="130E586C" w14:textId="77777777" w:rsidTr="5876791B">
        <w:tc>
          <w:tcPr>
            <w:tcW w:w="2172" w:type="pct"/>
          </w:tcPr>
          <w:p w14:paraId="2605ACCF" w14:textId="77777777" w:rsidR="00D90348" w:rsidRDefault="00D90348" w:rsidP="00D72636">
            <w:pPr>
              <w:pStyle w:val="LO-normal"/>
              <w:jc w:val="left"/>
            </w:pPr>
            <w:r>
              <w:t>Feature #4 Resolution of at least QCIF, preferably at least CIF</w:t>
            </w:r>
          </w:p>
        </w:tc>
        <w:tc>
          <w:tcPr>
            <w:tcW w:w="1196" w:type="pct"/>
          </w:tcPr>
          <w:p w14:paraId="42C34B61" w14:textId="77777777" w:rsidR="00D90348" w:rsidRDefault="00D90348" w:rsidP="00D72636">
            <w:pPr>
              <w:pStyle w:val="LO-normal"/>
              <w:jc w:val="left"/>
            </w:pPr>
          </w:p>
        </w:tc>
        <w:tc>
          <w:tcPr>
            <w:tcW w:w="1196" w:type="pct"/>
          </w:tcPr>
          <w:p w14:paraId="592F9B55" w14:textId="77777777" w:rsidR="00D90348" w:rsidRDefault="00D90348" w:rsidP="00D72636">
            <w:pPr>
              <w:pStyle w:val="LO-normal"/>
              <w:jc w:val="left"/>
            </w:pPr>
          </w:p>
        </w:tc>
        <w:tc>
          <w:tcPr>
            <w:tcW w:w="436" w:type="pct"/>
          </w:tcPr>
          <w:p w14:paraId="1266F694" w14:textId="77777777" w:rsidR="00D90348" w:rsidRDefault="00D90348" w:rsidP="00D72636">
            <w:pPr>
              <w:pStyle w:val="LO-normal"/>
              <w:jc w:val="left"/>
            </w:pPr>
          </w:p>
        </w:tc>
      </w:tr>
      <w:tr w:rsidR="00EB02CF" w14:paraId="3859D9F8" w14:textId="77777777" w:rsidTr="5876791B">
        <w:tc>
          <w:tcPr>
            <w:tcW w:w="2172" w:type="pct"/>
          </w:tcPr>
          <w:p w14:paraId="2862D3BE" w14:textId="77777777" w:rsidR="00D90348" w:rsidRDefault="00D90348" w:rsidP="00D72636">
            <w:pPr>
              <w:pStyle w:val="LO-normal"/>
              <w:jc w:val="left"/>
            </w:pPr>
            <w:r>
              <w:t>Feature #5 Synchronicity of video and audio within 100ms</w:t>
            </w:r>
          </w:p>
        </w:tc>
        <w:tc>
          <w:tcPr>
            <w:tcW w:w="1196" w:type="pct"/>
          </w:tcPr>
          <w:p w14:paraId="7261F5D0" w14:textId="77777777" w:rsidR="00D90348" w:rsidRDefault="00D90348" w:rsidP="00D72636">
            <w:pPr>
              <w:pStyle w:val="LO-normal"/>
              <w:jc w:val="left"/>
            </w:pPr>
          </w:p>
        </w:tc>
        <w:tc>
          <w:tcPr>
            <w:tcW w:w="1196" w:type="pct"/>
          </w:tcPr>
          <w:p w14:paraId="33202BF1" w14:textId="77777777" w:rsidR="00D90348" w:rsidRDefault="00D90348" w:rsidP="00D72636">
            <w:pPr>
              <w:pStyle w:val="LO-normal"/>
              <w:jc w:val="left"/>
            </w:pPr>
          </w:p>
        </w:tc>
        <w:tc>
          <w:tcPr>
            <w:tcW w:w="436" w:type="pct"/>
          </w:tcPr>
          <w:p w14:paraId="74428E4B" w14:textId="77777777" w:rsidR="00D90348" w:rsidRDefault="00D90348" w:rsidP="00D72636">
            <w:pPr>
              <w:pStyle w:val="LO-normal"/>
              <w:jc w:val="left"/>
            </w:pPr>
          </w:p>
        </w:tc>
      </w:tr>
      <w:tr w:rsidR="00D90348" w14:paraId="61383565" w14:textId="77777777" w:rsidTr="5876791B">
        <w:tc>
          <w:tcPr>
            <w:tcW w:w="5000" w:type="pct"/>
            <w:gridSpan w:val="4"/>
            <w:shd w:val="clear" w:color="auto" w:fill="D9D9D9" w:themeFill="background1" w:themeFillShade="D9"/>
          </w:tcPr>
          <w:p w14:paraId="6A0BC958" w14:textId="77777777" w:rsidR="00D90348" w:rsidRPr="007968ED" w:rsidRDefault="00D90348" w:rsidP="00D72636">
            <w:pPr>
              <w:pStyle w:val="LO-normal"/>
              <w:jc w:val="left"/>
              <w:rPr>
                <w:b/>
                <w:bCs/>
              </w:rPr>
            </w:pPr>
            <w:r w:rsidRPr="007968ED">
              <w:rPr>
                <w:b/>
                <w:bCs/>
              </w:rPr>
              <w:t>Captions</w:t>
            </w:r>
          </w:p>
        </w:tc>
      </w:tr>
      <w:tr w:rsidR="00EB02CF" w14:paraId="4E8F2754" w14:textId="77777777" w:rsidTr="5876791B">
        <w:tc>
          <w:tcPr>
            <w:tcW w:w="2172" w:type="pct"/>
          </w:tcPr>
          <w:p w14:paraId="44654A45" w14:textId="77777777" w:rsidR="00D90348" w:rsidRDefault="00D90348" w:rsidP="00D72636">
            <w:pPr>
              <w:pStyle w:val="LO-normal"/>
              <w:jc w:val="left"/>
            </w:pPr>
            <w:r>
              <w:t>Feature #1 Support for playback of videos with synchronized audio with open and closed captions</w:t>
            </w:r>
          </w:p>
        </w:tc>
        <w:tc>
          <w:tcPr>
            <w:tcW w:w="1196" w:type="pct"/>
          </w:tcPr>
          <w:p w14:paraId="7CDF0617" w14:textId="77777777" w:rsidR="00D90348" w:rsidRDefault="00D90348" w:rsidP="00D72636">
            <w:pPr>
              <w:pStyle w:val="LO-normal"/>
              <w:jc w:val="left"/>
            </w:pPr>
          </w:p>
        </w:tc>
        <w:tc>
          <w:tcPr>
            <w:tcW w:w="1196" w:type="pct"/>
          </w:tcPr>
          <w:p w14:paraId="12F99612" w14:textId="77777777" w:rsidR="00D90348" w:rsidRDefault="00D90348" w:rsidP="00D72636">
            <w:pPr>
              <w:pStyle w:val="LO-normal"/>
              <w:jc w:val="left"/>
            </w:pPr>
          </w:p>
        </w:tc>
        <w:tc>
          <w:tcPr>
            <w:tcW w:w="436" w:type="pct"/>
          </w:tcPr>
          <w:p w14:paraId="0BFEF1CE" w14:textId="77777777" w:rsidR="00D90348" w:rsidRDefault="00D90348" w:rsidP="00D72636">
            <w:pPr>
              <w:pStyle w:val="LO-normal"/>
              <w:jc w:val="left"/>
            </w:pPr>
          </w:p>
        </w:tc>
      </w:tr>
      <w:tr w:rsidR="00EB02CF" w14:paraId="0DF8A90F" w14:textId="77777777" w:rsidTr="5876791B">
        <w:tc>
          <w:tcPr>
            <w:tcW w:w="2172" w:type="pct"/>
          </w:tcPr>
          <w:p w14:paraId="64E4A3E5" w14:textId="77777777" w:rsidR="00D90348" w:rsidRDefault="00D90348" w:rsidP="00D72636">
            <w:pPr>
              <w:pStyle w:val="LO-normal"/>
              <w:jc w:val="left"/>
            </w:pPr>
            <w:r>
              <w:t>Feature #2 Choice to display captions</w:t>
            </w:r>
          </w:p>
        </w:tc>
        <w:tc>
          <w:tcPr>
            <w:tcW w:w="1196" w:type="pct"/>
          </w:tcPr>
          <w:p w14:paraId="327074FD" w14:textId="77777777" w:rsidR="00D90348" w:rsidRDefault="00D90348" w:rsidP="00D72636">
            <w:pPr>
              <w:pStyle w:val="LO-normal"/>
              <w:jc w:val="left"/>
            </w:pPr>
          </w:p>
        </w:tc>
        <w:tc>
          <w:tcPr>
            <w:tcW w:w="1196" w:type="pct"/>
          </w:tcPr>
          <w:p w14:paraId="1F44DDDC" w14:textId="77777777" w:rsidR="00D90348" w:rsidRDefault="00D90348" w:rsidP="00D72636">
            <w:pPr>
              <w:pStyle w:val="LO-normal"/>
              <w:jc w:val="left"/>
            </w:pPr>
          </w:p>
        </w:tc>
        <w:tc>
          <w:tcPr>
            <w:tcW w:w="436" w:type="pct"/>
          </w:tcPr>
          <w:p w14:paraId="3000137F" w14:textId="77777777" w:rsidR="00D90348" w:rsidRDefault="00D90348" w:rsidP="00D72636">
            <w:pPr>
              <w:pStyle w:val="LO-normal"/>
              <w:jc w:val="left"/>
            </w:pPr>
          </w:p>
        </w:tc>
      </w:tr>
      <w:tr w:rsidR="00EB02CF" w14:paraId="1A06464F" w14:textId="77777777" w:rsidTr="5876791B">
        <w:tc>
          <w:tcPr>
            <w:tcW w:w="2172" w:type="pct"/>
          </w:tcPr>
          <w:p w14:paraId="177A6796" w14:textId="77777777" w:rsidR="00D90348" w:rsidRDefault="00D90348" w:rsidP="00D72636">
            <w:pPr>
              <w:pStyle w:val="LO-normal"/>
              <w:jc w:val="left"/>
            </w:pPr>
            <w:r>
              <w:t>Feature #3 Clearly visible enabling/disabling caption controls</w:t>
            </w:r>
          </w:p>
        </w:tc>
        <w:tc>
          <w:tcPr>
            <w:tcW w:w="1196" w:type="pct"/>
          </w:tcPr>
          <w:p w14:paraId="4DE4B5BD" w14:textId="77777777" w:rsidR="00D90348" w:rsidRDefault="00D90348" w:rsidP="00D72636">
            <w:pPr>
              <w:pStyle w:val="LO-normal"/>
              <w:jc w:val="left"/>
            </w:pPr>
          </w:p>
        </w:tc>
        <w:tc>
          <w:tcPr>
            <w:tcW w:w="1196" w:type="pct"/>
          </w:tcPr>
          <w:p w14:paraId="5A1D021A" w14:textId="77777777" w:rsidR="00D90348" w:rsidRDefault="00D90348" w:rsidP="00D72636">
            <w:pPr>
              <w:pStyle w:val="LO-normal"/>
              <w:jc w:val="left"/>
            </w:pPr>
          </w:p>
        </w:tc>
        <w:tc>
          <w:tcPr>
            <w:tcW w:w="436" w:type="pct"/>
          </w:tcPr>
          <w:p w14:paraId="25E6959C" w14:textId="77777777" w:rsidR="00D90348" w:rsidRDefault="00D90348" w:rsidP="00D72636">
            <w:pPr>
              <w:pStyle w:val="LO-normal"/>
              <w:jc w:val="left"/>
            </w:pPr>
          </w:p>
        </w:tc>
      </w:tr>
      <w:tr w:rsidR="00EB02CF" w14:paraId="69FDBE8A" w14:textId="77777777" w:rsidTr="5876791B">
        <w:tc>
          <w:tcPr>
            <w:tcW w:w="2172" w:type="pct"/>
          </w:tcPr>
          <w:p w14:paraId="7DC406DC" w14:textId="77777777" w:rsidR="00D90348" w:rsidRDefault="00D90348" w:rsidP="00D72636">
            <w:pPr>
              <w:pStyle w:val="LO-normal"/>
              <w:jc w:val="left"/>
            </w:pPr>
            <w:r>
              <w:t>Feature #4 Text presentation modes that must be supported include: text that appears all at once, text that scrolls up as new text appears, text where each new letter or word is displayed as it arrives</w:t>
            </w:r>
          </w:p>
        </w:tc>
        <w:tc>
          <w:tcPr>
            <w:tcW w:w="1196" w:type="pct"/>
          </w:tcPr>
          <w:p w14:paraId="64480EAB" w14:textId="77777777" w:rsidR="00D90348" w:rsidRDefault="00D90348" w:rsidP="00D72636">
            <w:pPr>
              <w:pStyle w:val="LO-normal"/>
              <w:jc w:val="left"/>
            </w:pPr>
          </w:p>
        </w:tc>
        <w:tc>
          <w:tcPr>
            <w:tcW w:w="1196" w:type="pct"/>
          </w:tcPr>
          <w:p w14:paraId="3B67B3ED" w14:textId="77777777" w:rsidR="00D90348" w:rsidRDefault="00D90348" w:rsidP="00D72636">
            <w:pPr>
              <w:pStyle w:val="LO-normal"/>
              <w:jc w:val="left"/>
            </w:pPr>
          </w:p>
        </w:tc>
        <w:tc>
          <w:tcPr>
            <w:tcW w:w="436" w:type="pct"/>
          </w:tcPr>
          <w:p w14:paraId="146E63F7" w14:textId="77777777" w:rsidR="00D90348" w:rsidRDefault="00D90348" w:rsidP="00D72636">
            <w:pPr>
              <w:pStyle w:val="LO-normal"/>
              <w:jc w:val="left"/>
            </w:pPr>
          </w:p>
        </w:tc>
      </w:tr>
      <w:tr w:rsidR="00EB02CF" w14:paraId="4D4021C0" w14:textId="77777777" w:rsidTr="5876791B">
        <w:tc>
          <w:tcPr>
            <w:tcW w:w="2172" w:type="pct"/>
          </w:tcPr>
          <w:p w14:paraId="46839CBC" w14:textId="77777777" w:rsidR="00D90348" w:rsidRDefault="00D90348" w:rsidP="00D72636">
            <w:pPr>
              <w:pStyle w:val="LO-normal"/>
              <w:jc w:val="left"/>
            </w:pPr>
            <w:r>
              <w:t>Feature #5 Characters of captions as well as the caption window color may be displayed in a palette of at least 8 colors: white, black, red, magenta, green, cyan, blue, yellow</w:t>
            </w:r>
          </w:p>
        </w:tc>
        <w:tc>
          <w:tcPr>
            <w:tcW w:w="1196" w:type="pct"/>
          </w:tcPr>
          <w:p w14:paraId="4220A1A7" w14:textId="77777777" w:rsidR="00D90348" w:rsidRDefault="00D90348" w:rsidP="00D72636">
            <w:pPr>
              <w:pStyle w:val="LO-normal"/>
              <w:jc w:val="left"/>
            </w:pPr>
          </w:p>
        </w:tc>
        <w:tc>
          <w:tcPr>
            <w:tcW w:w="1196" w:type="pct"/>
          </w:tcPr>
          <w:p w14:paraId="78E656D6" w14:textId="77777777" w:rsidR="00D90348" w:rsidRDefault="00D90348" w:rsidP="00D72636">
            <w:pPr>
              <w:pStyle w:val="LO-normal"/>
              <w:jc w:val="left"/>
            </w:pPr>
          </w:p>
        </w:tc>
        <w:tc>
          <w:tcPr>
            <w:tcW w:w="436" w:type="pct"/>
          </w:tcPr>
          <w:p w14:paraId="379E4169" w14:textId="77777777" w:rsidR="00D90348" w:rsidRDefault="00D90348" w:rsidP="00D72636">
            <w:pPr>
              <w:pStyle w:val="LO-normal"/>
              <w:jc w:val="left"/>
            </w:pPr>
          </w:p>
        </w:tc>
      </w:tr>
      <w:tr w:rsidR="00EB02CF" w14:paraId="1EA41BD3" w14:textId="77777777" w:rsidTr="5876791B">
        <w:tc>
          <w:tcPr>
            <w:tcW w:w="2172" w:type="pct"/>
          </w:tcPr>
          <w:p w14:paraId="305B9CF7" w14:textId="77777777" w:rsidR="00D90348" w:rsidRDefault="00D90348" w:rsidP="00D72636">
            <w:pPr>
              <w:pStyle w:val="LO-normal"/>
              <w:jc w:val="left"/>
            </w:pPr>
            <w:r>
              <w:t>Feature #6 User ability to override original color of characters and caption window</w:t>
            </w:r>
          </w:p>
        </w:tc>
        <w:tc>
          <w:tcPr>
            <w:tcW w:w="1196" w:type="pct"/>
          </w:tcPr>
          <w:p w14:paraId="45A17DE1" w14:textId="77777777" w:rsidR="00D90348" w:rsidRDefault="00D90348" w:rsidP="00D72636">
            <w:pPr>
              <w:pStyle w:val="LO-normal"/>
              <w:jc w:val="left"/>
            </w:pPr>
          </w:p>
        </w:tc>
        <w:tc>
          <w:tcPr>
            <w:tcW w:w="1196" w:type="pct"/>
          </w:tcPr>
          <w:p w14:paraId="5F670BE2" w14:textId="77777777" w:rsidR="00D90348" w:rsidRDefault="00D90348" w:rsidP="00D72636">
            <w:pPr>
              <w:pStyle w:val="LO-normal"/>
              <w:jc w:val="left"/>
            </w:pPr>
          </w:p>
        </w:tc>
        <w:tc>
          <w:tcPr>
            <w:tcW w:w="436" w:type="pct"/>
          </w:tcPr>
          <w:p w14:paraId="0F3FD391" w14:textId="77777777" w:rsidR="00D90348" w:rsidRDefault="00D90348" w:rsidP="00D72636">
            <w:pPr>
              <w:pStyle w:val="LO-normal"/>
              <w:jc w:val="left"/>
            </w:pPr>
          </w:p>
        </w:tc>
      </w:tr>
      <w:tr w:rsidR="00EB02CF" w14:paraId="2DDB70C9" w14:textId="77777777" w:rsidTr="5876791B">
        <w:tc>
          <w:tcPr>
            <w:tcW w:w="2172" w:type="pct"/>
          </w:tcPr>
          <w:p w14:paraId="18CC1F55" w14:textId="77777777" w:rsidR="00D90348" w:rsidRDefault="00D90348" w:rsidP="00D72636">
            <w:pPr>
              <w:pStyle w:val="LO-normal"/>
              <w:jc w:val="left"/>
            </w:pPr>
            <w:r>
              <w:t>Feature #7 User access to changing opacity of captioned text with the choices ranging from opaque to semi-transparent</w:t>
            </w:r>
          </w:p>
        </w:tc>
        <w:tc>
          <w:tcPr>
            <w:tcW w:w="1196" w:type="pct"/>
          </w:tcPr>
          <w:p w14:paraId="69DAC3C3" w14:textId="77777777" w:rsidR="00D90348" w:rsidRDefault="00D90348" w:rsidP="00D72636">
            <w:pPr>
              <w:pStyle w:val="LO-normal"/>
              <w:jc w:val="left"/>
            </w:pPr>
          </w:p>
        </w:tc>
        <w:tc>
          <w:tcPr>
            <w:tcW w:w="1196" w:type="pct"/>
          </w:tcPr>
          <w:p w14:paraId="0894FF69" w14:textId="77777777" w:rsidR="00D90348" w:rsidRDefault="00D90348" w:rsidP="00D72636">
            <w:pPr>
              <w:pStyle w:val="LO-normal"/>
              <w:jc w:val="left"/>
            </w:pPr>
          </w:p>
        </w:tc>
        <w:tc>
          <w:tcPr>
            <w:tcW w:w="436" w:type="pct"/>
          </w:tcPr>
          <w:p w14:paraId="57172461" w14:textId="77777777" w:rsidR="00D90348" w:rsidRDefault="00D90348" w:rsidP="00D72636">
            <w:pPr>
              <w:pStyle w:val="LO-normal"/>
              <w:jc w:val="left"/>
            </w:pPr>
          </w:p>
        </w:tc>
      </w:tr>
      <w:tr w:rsidR="00EB02CF" w14:paraId="3F05EE61" w14:textId="77777777" w:rsidTr="5876791B">
        <w:tc>
          <w:tcPr>
            <w:tcW w:w="2172" w:type="pct"/>
          </w:tcPr>
          <w:p w14:paraId="568296CD" w14:textId="77777777" w:rsidR="00D90348" w:rsidRDefault="00D90348" w:rsidP="00D72636">
            <w:pPr>
              <w:pStyle w:val="LO-normal"/>
              <w:jc w:val="left"/>
            </w:pPr>
            <w:r>
              <w:t>Feature #8 User ability to change character size of the captioned text, with ranges from 50% to 200% of default size</w:t>
            </w:r>
          </w:p>
        </w:tc>
        <w:tc>
          <w:tcPr>
            <w:tcW w:w="1196" w:type="pct"/>
          </w:tcPr>
          <w:p w14:paraId="6AE010C2" w14:textId="77777777" w:rsidR="00D90348" w:rsidRDefault="00D90348" w:rsidP="00D72636">
            <w:pPr>
              <w:pStyle w:val="LO-normal"/>
              <w:jc w:val="left"/>
            </w:pPr>
          </w:p>
        </w:tc>
        <w:tc>
          <w:tcPr>
            <w:tcW w:w="1196" w:type="pct"/>
          </w:tcPr>
          <w:p w14:paraId="30EFDDF6" w14:textId="77777777" w:rsidR="00D90348" w:rsidRDefault="00D90348" w:rsidP="00D72636">
            <w:pPr>
              <w:pStyle w:val="LO-normal"/>
              <w:jc w:val="left"/>
            </w:pPr>
          </w:p>
        </w:tc>
        <w:tc>
          <w:tcPr>
            <w:tcW w:w="436" w:type="pct"/>
          </w:tcPr>
          <w:p w14:paraId="7D22E707" w14:textId="77777777" w:rsidR="00D90348" w:rsidRDefault="00D90348" w:rsidP="00D72636">
            <w:pPr>
              <w:pStyle w:val="LO-normal"/>
              <w:jc w:val="left"/>
            </w:pPr>
          </w:p>
        </w:tc>
      </w:tr>
      <w:tr w:rsidR="00EB02CF" w14:paraId="2DFA7822" w14:textId="77777777" w:rsidTr="5876791B">
        <w:tc>
          <w:tcPr>
            <w:tcW w:w="2172" w:type="pct"/>
          </w:tcPr>
          <w:p w14:paraId="6196DC5F" w14:textId="77777777" w:rsidR="00D90348" w:rsidRDefault="00D90348" w:rsidP="00D72636">
            <w:pPr>
              <w:pStyle w:val="LO-normal"/>
              <w:jc w:val="left"/>
            </w:pPr>
            <w:r>
              <w:t>Feature #9 Users have multiple choices of fonts for captioned text</w:t>
            </w:r>
          </w:p>
        </w:tc>
        <w:tc>
          <w:tcPr>
            <w:tcW w:w="1196" w:type="pct"/>
          </w:tcPr>
          <w:p w14:paraId="7391203F" w14:textId="77777777" w:rsidR="00D90348" w:rsidRDefault="00D90348" w:rsidP="00D72636">
            <w:pPr>
              <w:pStyle w:val="LO-normal"/>
              <w:jc w:val="left"/>
            </w:pPr>
          </w:p>
        </w:tc>
        <w:tc>
          <w:tcPr>
            <w:tcW w:w="1196" w:type="pct"/>
          </w:tcPr>
          <w:p w14:paraId="218EF4C5" w14:textId="77777777" w:rsidR="00D90348" w:rsidRDefault="00D90348" w:rsidP="00D72636">
            <w:pPr>
              <w:pStyle w:val="LO-normal"/>
              <w:jc w:val="left"/>
            </w:pPr>
          </w:p>
        </w:tc>
        <w:tc>
          <w:tcPr>
            <w:tcW w:w="436" w:type="pct"/>
          </w:tcPr>
          <w:p w14:paraId="0450E1FE" w14:textId="77777777" w:rsidR="00D90348" w:rsidRDefault="00D90348" w:rsidP="00D72636">
            <w:pPr>
              <w:pStyle w:val="LO-normal"/>
              <w:jc w:val="left"/>
            </w:pPr>
          </w:p>
        </w:tc>
      </w:tr>
    </w:tbl>
    <w:p w14:paraId="24622AA1" w14:textId="77777777" w:rsidR="00D90348" w:rsidRDefault="00D90348" w:rsidP="003B3CA5">
      <w:pPr>
        <w:pStyle w:val="LO-normal"/>
        <w:suppressLineNumbers/>
      </w:pPr>
    </w:p>
    <w:p w14:paraId="43AA3A0E" w14:textId="158D2EFD" w:rsidR="00A666F6" w:rsidRDefault="00A666F6" w:rsidP="00A666F6">
      <w:pPr>
        <w:pStyle w:val="Heading4"/>
      </w:pPr>
      <w:r>
        <w:t>Mild Mobility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1"/>
        <w:gridCol w:w="2306"/>
        <w:gridCol w:w="2164"/>
        <w:gridCol w:w="819"/>
      </w:tblGrid>
      <w:tr w:rsidR="00A666F6" w:rsidRPr="007728BA" w14:paraId="3EBF1EC2" w14:textId="77777777" w:rsidTr="00E10A07">
        <w:trPr>
          <w:trHeight w:val="63"/>
          <w:tblHeader/>
        </w:trPr>
        <w:tc>
          <w:tcPr>
            <w:tcW w:w="2172" w:type="pct"/>
          </w:tcPr>
          <w:p w14:paraId="002D202E" w14:textId="77777777" w:rsidR="00A666F6" w:rsidRPr="007728BA" w:rsidRDefault="00A666F6" w:rsidP="00D72636">
            <w:pPr>
              <w:pStyle w:val="LO-normal"/>
              <w:jc w:val="left"/>
              <w:rPr>
                <w:b/>
                <w:bCs/>
              </w:rPr>
            </w:pPr>
            <w:r w:rsidRPr="007728BA">
              <w:rPr>
                <w:b/>
                <w:bCs/>
              </w:rPr>
              <w:t>Best Practice</w:t>
            </w:r>
          </w:p>
        </w:tc>
        <w:tc>
          <w:tcPr>
            <w:tcW w:w="1233" w:type="pct"/>
          </w:tcPr>
          <w:p w14:paraId="5E382740" w14:textId="77777777" w:rsidR="00A666F6" w:rsidRPr="007728BA" w:rsidRDefault="00A666F6" w:rsidP="00D72636">
            <w:pPr>
              <w:pStyle w:val="LO-normal"/>
              <w:jc w:val="left"/>
              <w:rPr>
                <w:b/>
                <w:bCs/>
              </w:rPr>
            </w:pPr>
            <w:r w:rsidRPr="007728BA">
              <w:rPr>
                <w:b/>
                <w:bCs/>
              </w:rPr>
              <w:t>Conformance</w:t>
            </w:r>
            <w:r w:rsidRPr="64AFC7D7">
              <w:rPr>
                <w:b/>
                <w:bCs/>
              </w:rPr>
              <w:t xml:space="preserve"> Statement</w:t>
            </w:r>
          </w:p>
          <w:p w14:paraId="2B46B857" w14:textId="77777777" w:rsidR="00A666F6" w:rsidRPr="001F035E" w:rsidRDefault="00A666F6" w:rsidP="00D72636">
            <w:pPr>
              <w:pStyle w:val="LO-normal"/>
              <w:jc w:val="left"/>
              <w:rPr>
                <w:sz w:val="36"/>
                <w:szCs w:val="36"/>
              </w:rPr>
            </w:pPr>
            <w:r>
              <w:t>Solution lets user do all primary tasks? (Yes/No)</w:t>
            </w:r>
          </w:p>
        </w:tc>
        <w:tc>
          <w:tcPr>
            <w:tcW w:w="1157" w:type="pct"/>
          </w:tcPr>
          <w:p w14:paraId="4184EDE2" w14:textId="60BCB75A" w:rsidR="00A666F6" w:rsidRPr="007728BA" w:rsidRDefault="00A666F6" w:rsidP="00D72636">
            <w:pPr>
              <w:pStyle w:val="LO-normal"/>
              <w:jc w:val="left"/>
              <w:rPr>
                <w:b/>
                <w:bCs/>
              </w:rPr>
            </w:pPr>
            <w:r w:rsidRPr="007728BA">
              <w:rPr>
                <w:b/>
                <w:bCs/>
              </w:rPr>
              <w:t>Remarks</w:t>
            </w:r>
            <w:r>
              <w:rPr>
                <w:b/>
                <w:bCs/>
              </w:rPr>
              <w:t xml:space="preserve"> </w:t>
            </w:r>
            <w:r w:rsidRPr="007728BA">
              <w:rPr>
                <w:b/>
                <w:bCs/>
              </w:rPr>
              <w:t>/Explanations</w:t>
            </w:r>
          </w:p>
          <w:p w14:paraId="50404F84" w14:textId="76F54C05" w:rsidR="00A666F6" w:rsidRPr="00E021B1" w:rsidRDefault="00E323BB" w:rsidP="00D72636">
            <w:pPr>
              <w:pStyle w:val="LO-normal"/>
              <w:jc w:val="left"/>
              <w:rPr>
                <w:sz w:val="36"/>
                <w:szCs w:val="36"/>
              </w:rPr>
            </w:pPr>
            <w:r>
              <w:t>Give</w:t>
            </w:r>
            <w:r w:rsidR="00A666F6">
              <w:t xml:space="preserve"> testing data for conformance statement</w:t>
            </w:r>
          </w:p>
        </w:tc>
        <w:tc>
          <w:tcPr>
            <w:tcW w:w="438" w:type="pct"/>
          </w:tcPr>
          <w:p w14:paraId="4E3768DF" w14:textId="77777777" w:rsidR="00A666F6" w:rsidRPr="007728BA" w:rsidRDefault="00A666F6" w:rsidP="00D72636">
            <w:pPr>
              <w:pStyle w:val="LO-normal"/>
              <w:jc w:val="left"/>
              <w:rPr>
                <w:b/>
                <w:bCs/>
              </w:rPr>
            </w:pPr>
            <w:r>
              <w:rPr>
                <w:b/>
                <w:bCs/>
              </w:rPr>
              <w:t>Rank</w:t>
            </w:r>
          </w:p>
        </w:tc>
      </w:tr>
      <w:tr w:rsidR="00A666F6" w14:paraId="72B571E7" w14:textId="77777777" w:rsidTr="00E10A07">
        <w:tc>
          <w:tcPr>
            <w:tcW w:w="5000" w:type="pct"/>
            <w:gridSpan w:val="4"/>
            <w:shd w:val="clear" w:color="auto" w:fill="D9D9D9" w:themeFill="background1" w:themeFillShade="D9"/>
          </w:tcPr>
          <w:p w14:paraId="450BD9F5" w14:textId="77777777" w:rsidR="00A666F6" w:rsidRPr="00A666F6" w:rsidRDefault="00A666F6" w:rsidP="00D72636">
            <w:pPr>
              <w:pStyle w:val="LO-normal"/>
              <w:jc w:val="left"/>
              <w:rPr>
                <w:b/>
                <w:bCs/>
              </w:rPr>
            </w:pPr>
            <w:r w:rsidRPr="00A666F6">
              <w:rPr>
                <w:b/>
                <w:bCs/>
              </w:rPr>
              <w:t>Slide Type Input Method Keyboard</w:t>
            </w:r>
          </w:p>
        </w:tc>
      </w:tr>
      <w:tr w:rsidR="00A666F6" w14:paraId="62824230" w14:textId="77777777" w:rsidTr="00E10A07">
        <w:tc>
          <w:tcPr>
            <w:tcW w:w="2172" w:type="pct"/>
          </w:tcPr>
          <w:p w14:paraId="35DFAC52" w14:textId="77777777" w:rsidR="00A666F6" w:rsidRDefault="00A666F6" w:rsidP="00D72636">
            <w:pPr>
              <w:pStyle w:val="LO-normal"/>
              <w:jc w:val="left"/>
            </w:pPr>
            <w:r>
              <w:t>Feature #1 Must support keyboard for the regional languages (French and English in Canada)</w:t>
            </w:r>
          </w:p>
        </w:tc>
        <w:tc>
          <w:tcPr>
            <w:tcW w:w="1233" w:type="pct"/>
          </w:tcPr>
          <w:p w14:paraId="60E293F0" w14:textId="77777777" w:rsidR="00A666F6" w:rsidRDefault="00A666F6" w:rsidP="00D72636">
            <w:pPr>
              <w:pStyle w:val="LO-normal"/>
              <w:jc w:val="left"/>
            </w:pPr>
          </w:p>
        </w:tc>
        <w:tc>
          <w:tcPr>
            <w:tcW w:w="1157" w:type="pct"/>
          </w:tcPr>
          <w:p w14:paraId="6F524955" w14:textId="77777777" w:rsidR="00A666F6" w:rsidRDefault="00A666F6" w:rsidP="00D72636">
            <w:pPr>
              <w:pStyle w:val="LO-normal"/>
              <w:jc w:val="left"/>
            </w:pPr>
          </w:p>
        </w:tc>
        <w:tc>
          <w:tcPr>
            <w:tcW w:w="438" w:type="pct"/>
          </w:tcPr>
          <w:p w14:paraId="42D43857" w14:textId="77777777" w:rsidR="00A666F6" w:rsidRDefault="00A666F6" w:rsidP="00D72636">
            <w:pPr>
              <w:pStyle w:val="LO-normal"/>
              <w:jc w:val="left"/>
            </w:pPr>
          </w:p>
        </w:tc>
      </w:tr>
      <w:tr w:rsidR="00A666F6" w14:paraId="2CC79D8B" w14:textId="77777777" w:rsidTr="00E10A07">
        <w:tc>
          <w:tcPr>
            <w:tcW w:w="5000" w:type="pct"/>
            <w:gridSpan w:val="4"/>
            <w:shd w:val="clear" w:color="auto" w:fill="D9D9D9" w:themeFill="background1" w:themeFillShade="D9"/>
          </w:tcPr>
          <w:p w14:paraId="3A320A72" w14:textId="77777777" w:rsidR="00A666F6" w:rsidRPr="00A666F6" w:rsidRDefault="00A666F6" w:rsidP="00D72636">
            <w:pPr>
              <w:pStyle w:val="LO-normal"/>
              <w:jc w:val="left"/>
              <w:rPr>
                <w:b/>
                <w:bCs/>
              </w:rPr>
            </w:pPr>
            <w:r w:rsidRPr="00A666F6">
              <w:rPr>
                <w:b/>
                <w:bCs/>
              </w:rPr>
              <w:t>Assistant Menu</w:t>
            </w:r>
          </w:p>
        </w:tc>
      </w:tr>
      <w:tr w:rsidR="00A666F6" w14:paraId="7F3342FC" w14:textId="77777777" w:rsidTr="00E10A07">
        <w:tc>
          <w:tcPr>
            <w:tcW w:w="2172" w:type="pct"/>
          </w:tcPr>
          <w:p w14:paraId="00F3A714" w14:textId="77777777" w:rsidR="00A666F6" w:rsidRDefault="00A666F6" w:rsidP="00D72636">
            <w:pPr>
              <w:pStyle w:val="LO-normal"/>
              <w:jc w:val="left"/>
            </w:pPr>
            <w:r>
              <w:t>Feature #1 Provides a software equivalent to the HOME button on the device, screenshot, volume control (up and down), cursor control</w:t>
            </w:r>
          </w:p>
        </w:tc>
        <w:tc>
          <w:tcPr>
            <w:tcW w:w="1233" w:type="pct"/>
          </w:tcPr>
          <w:p w14:paraId="1E5D6BFB" w14:textId="77777777" w:rsidR="00A666F6" w:rsidRDefault="00A666F6" w:rsidP="00D72636">
            <w:pPr>
              <w:pStyle w:val="LO-normal"/>
              <w:jc w:val="left"/>
            </w:pPr>
          </w:p>
        </w:tc>
        <w:tc>
          <w:tcPr>
            <w:tcW w:w="1157" w:type="pct"/>
          </w:tcPr>
          <w:p w14:paraId="01043B21" w14:textId="77777777" w:rsidR="00A666F6" w:rsidRDefault="00A666F6" w:rsidP="00D72636">
            <w:pPr>
              <w:pStyle w:val="LO-normal"/>
              <w:jc w:val="left"/>
            </w:pPr>
          </w:p>
        </w:tc>
        <w:tc>
          <w:tcPr>
            <w:tcW w:w="438" w:type="pct"/>
          </w:tcPr>
          <w:p w14:paraId="1A5D0FC9" w14:textId="77777777" w:rsidR="00A666F6" w:rsidRDefault="00A666F6" w:rsidP="00D72636">
            <w:pPr>
              <w:pStyle w:val="LO-normal"/>
              <w:jc w:val="left"/>
            </w:pPr>
          </w:p>
        </w:tc>
      </w:tr>
      <w:tr w:rsidR="00A666F6" w14:paraId="30873B1E" w14:textId="77777777" w:rsidTr="00E10A07">
        <w:tc>
          <w:tcPr>
            <w:tcW w:w="2172" w:type="pct"/>
          </w:tcPr>
          <w:p w14:paraId="6C9DAAA4" w14:textId="77777777" w:rsidR="00A666F6" w:rsidRDefault="00A666F6" w:rsidP="00D72636">
            <w:pPr>
              <w:pStyle w:val="LO-normal"/>
              <w:jc w:val="left"/>
            </w:pPr>
            <w:r>
              <w:t>Feature #2 Provides an alternative to the volume up and down keys if there is no existing software equivalent to these keys in the Settings menu or alternative in an App on the device</w:t>
            </w:r>
          </w:p>
        </w:tc>
        <w:tc>
          <w:tcPr>
            <w:tcW w:w="1233" w:type="pct"/>
          </w:tcPr>
          <w:p w14:paraId="77A84166" w14:textId="77777777" w:rsidR="00A666F6" w:rsidRDefault="00A666F6" w:rsidP="00D72636">
            <w:pPr>
              <w:pStyle w:val="LO-normal"/>
              <w:jc w:val="left"/>
            </w:pPr>
          </w:p>
        </w:tc>
        <w:tc>
          <w:tcPr>
            <w:tcW w:w="1157" w:type="pct"/>
          </w:tcPr>
          <w:p w14:paraId="0CE1CE95" w14:textId="77777777" w:rsidR="00A666F6" w:rsidRDefault="00A666F6" w:rsidP="00D72636">
            <w:pPr>
              <w:pStyle w:val="LO-normal"/>
              <w:jc w:val="left"/>
            </w:pPr>
          </w:p>
        </w:tc>
        <w:tc>
          <w:tcPr>
            <w:tcW w:w="438" w:type="pct"/>
          </w:tcPr>
          <w:p w14:paraId="4DBEEC97" w14:textId="77777777" w:rsidR="00A666F6" w:rsidRDefault="00A666F6" w:rsidP="00D72636">
            <w:pPr>
              <w:pStyle w:val="LO-normal"/>
              <w:jc w:val="left"/>
            </w:pPr>
          </w:p>
        </w:tc>
      </w:tr>
      <w:tr w:rsidR="00A666F6" w14:paraId="25449B25" w14:textId="77777777" w:rsidTr="00E10A07">
        <w:tc>
          <w:tcPr>
            <w:tcW w:w="2172" w:type="pct"/>
          </w:tcPr>
          <w:p w14:paraId="4EF3B4B5" w14:textId="77777777" w:rsidR="00A666F6" w:rsidRDefault="00A666F6" w:rsidP="00D72636">
            <w:pPr>
              <w:pStyle w:val="LO-normal"/>
              <w:jc w:val="left"/>
            </w:pPr>
            <w:r>
              <w:t xml:space="preserve">Feature #3 </w:t>
            </w:r>
            <w:r w:rsidRPr="006C18E3">
              <w:t>Provides an alternative to all actions that can be only access through a gesture: screenshot, pinch zoom in, pinch zoom out, software cursor control, screen control (scrolling) access to notifications, power off menu, menu setting for the menu assistant, back, recent</w:t>
            </w:r>
          </w:p>
        </w:tc>
        <w:tc>
          <w:tcPr>
            <w:tcW w:w="1233" w:type="pct"/>
          </w:tcPr>
          <w:p w14:paraId="7668502E" w14:textId="77777777" w:rsidR="00A666F6" w:rsidRDefault="00A666F6" w:rsidP="00D72636">
            <w:pPr>
              <w:pStyle w:val="LO-normal"/>
              <w:jc w:val="left"/>
            </w:pPr>
          </w:p>
        </w:tc>
        <w:tc>
          <w:tcPr>
            <w:tcW w:w="1157" w:type="pct"/>
          </w:tcPr>
          <w:p w14:paraId="1AD8D90B" w14:textId="77777777" w:rsidR="00A666F6" w:rsidRDefault="00A666F6" w:rsidP="00D72636">
            <w:pPr>
              <w:pStyle w:val="LO-normal"/>
              <w:jc w:val="left"/>
            </w:pPr>
          </w:p>
        </w:tc>
        <w:tc>
          <w:tcPr>
            <w:tcW w:w="438" w:type="pct"/>
          </w:tcPr>
          <w:p w14:paraId="0C0B36DE" w14:textId="77777777" w:rsidR="00A666F6" w:rsidRDefault="00A666F6" w:rsidP="00D72636">
            <w:pPr>
              <w:pStyle w:val="LO-normal"/>
              <w:jc w:val="left"/>
            </w:pPr>
          </w:p>
        </w:tc>
      </w:tr>
      <w:tr w:rsidR="00EA28E0" w14:paraId="02DA9B09" w14:textId="77777777" w:rsidTr="00E10A07">
        <w:tc>
          <w:tcPr>
            <w:tcW w:w="5000" w:type="pct"/>
            <w:gridSpan w:val="4"/>
            <w:shd w:val="clear" w:color="auto" w:fill="D9D9D9" w:themeFill="background1" w:themeFillShade="D9"/>
          </w:tcPr>
          <w:p w14:paraId="6FCC11FA" w14:textId="22C04B9B" w:rsidR="00EA28E0" w:rsidRPr="00EA28E0" w:rsidRDefault="00EA28E0" w:rsidP="00D72636">
            <w:pPr>
              <w:pStyle w:val="LO-normal"/>
              <w:jc w:val="left"/>
              <w:rPr>
                <w:b/>
                <w:bCs/>
              </w:rPr>
            </w:pPr>
            <w:r w:rsidRPr="00EA28E0">
              <w:rPr>
                <w:b/>
                <w:bCs/>
              </w:rPr>
              <w:t>Menu to control cursor</w:t>
            </w:r>
          </w:p>
        </w:tc>
      </w:tr>
    </w:tbl>
    <w:p w14:paraId="5C66B086" w14:textId="513C73BB" w:rsidR="008016B8" w:rsidRDefault="008016B8" w:rsidP="003B3CA5">
      <w:pPr>
        <w:pStyle w:val="LO-normal"/>
        <w:suppressLineNumbers/>
      </w:pPr>
    </w:p>
    <w:p w14:paraId="401ECFBE" w14:textId="446CA447" w:rsidR="000B0BA6" w:rsidRDefault="000B0BA6" w:rsidP="000B0BA6">
      <w:pPr>
        <w:pStyle w:val="Heading4"/>
      </w:pPr>
      <w:r>
        <w:t>Moderate Mobility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9"/>
        <w:gridCol w:w="815"/>
      </w:tblGrid>
      <w:tr w:rsidR="000B0BA6" w:rsidRPr="007728BA" w14:paraId="17623593" w14:textId="77777777" w:rsidTr="00E10A07">
        <w:trPr>
          <w:trHeight w:val="63"/>
          <w:tblHeader/>
        </w:trPr>
        <w:tc>
          <w:tcPr>
            <w:tcW w:w="2172" w:type="pct"/>
          </w:tcPr>
          <w:p w14:paraId="3ED1932D" w14:textId="77777777" w:rsidR="000B0BA6" w:rsidRPr="007728BA" w:rsidRDefault="000B0BA6" w:rsidP="00D72636">
            <w:pPr>
              <w:pStyle w:val="LO-normal"/>
              <w:jc w:val="left"/>
              <w:rPr>
                <w:b/>
                <w:bCs/>
              </w:rPr>
            </w:pPr>
            <w:r w:rsidRPr="007728BA">
              <w:rPr>
                <w:b/>
                <w:bCs/>
              </w:rPr>
              <w:t>Best Practice</w:t>
            </w:r>
          </w:p>
        </w:tc>
        <w:tc>
          <w:tcPr>
            <w:tcW w:w="1232" w:type="pct"/>
          </w:tcPr>
          <w:p w14:paraId="0907F91F" w14:textId="77777777" w:rsidR="000B0BA6" w:rsidRPr="007728BA" w:rsidRDefault="000B0BA6" w:rsidP="00D72636">
            <w:pPr>
              <w:pStyle w:val="LO-normal"/>
              <w:jc w:val="left"/>
              <w:rPr>
                <w:b/>
                <w:bCs/>
              </w:rPr>
            </w:pPr>
            <w:r w:rsidRPr="007728BA">
              <w:rPr>
                <w:b/>
                <w:bCs/>
              </w:rPr>
              <w:t>Conformance</w:t>
            </w:r>
            <w:r w:rsidRPr="64AFC7D7">
              <w:rPr>
                <w:b/>
                <w:bCs/>
              </w:rPr>
              <w:t xml:space="preserve"> Statement</w:t>
            </w:r>
          </w:p>
          <w:p w14:paraId="11ECD096" w14:textId="77777777" w:rsidR="000B0BA6" w:rsidRPr="001F035E" w:rsidRDefault="000B0BA6" w:rsidP="00D72636">
            <w:pPr>
              <w:pStyle w:val="LO-normal"/>
              <w:jc w:val="left"/>
              <w:rPr>
                <w:sz w:val="36"/>
                <w:szCs w:val="36"/>
              </w:rPr>
            </w:pPr>
            <w:r>
              <w:t>Solution lets user do all primary tasks? (Yes/No)</w:t>
            </w:r>
          </w:p>
        </w:tc>
        <w:tc>
          <w:tcPr>
            <w:tcW w:w="1160" w:type="pct"/>
          </w:tcPr>
          <w:p w14:paraId="4C1D571D" w14:textId="5C295C25" w:rsidR="000B0BA6" w:rsidRPr="007728BA" w:rsidRDefault="000B0BA6" w:rsidP="00D72636">
            <w:pPr>
              <w:pStyle w:val="LO-normal"/>
              <w:jc w:val="left"/>
              <w:rPr>
                <w:b/>
                <w:bCs/>
              </w:rPr>
            </w:pPr>
            <w:r w:rsidRPr="007728BA">
              <w:rPr>
                <w:b/>
                <w:bCs/>
              </w:rPr>
              <w:t>Remarks</w:t>
            </w:r>
            <w:r>
              <w:rPr>
                <w:b/>
                <w:bCs/>
              </w:rPr>
              <w:t xml:space="preserve"> </w:t>
            </w:r>
            <w:r w:rsidRPr="007728BA">
              <w:rPr>
                <w:b/>
                <w:bCs/>
              </w:rPr>
              <w:t>/Explanations</w:t>
            </w:r>
          </w:p>
          <w:p w14:paraId="536F4905" w14:textId="33A01E27" w:rsidR="000B0BA6" w:rsidRPr="00E021B1" w:rsidRDefault="00E323BB" w:rsidP="00D72636">
            <w:pPr>
              <w:pStyle w:val="LO-normal"/>
              <w:jc w:val="left"/>
              <w:rPr>
                <w:sz w:val="36"/>
                <w:szCs w:val="36"/>
              </w:rPr>
            </w:pPr>
            <w:r>
              <w:t>Give</w:t>
            </w:r>
            <w:r w:rsidR="000B0BA6">
              <w:t xml:space="preserve"> testing data for conformance statement</w:t>
            </w:r>
          </w:p>
        </w:tc>
        <w:tc>
          <w:tcPr>
            <w:tcW w:w="436" w:type="pct"/>
          </w:tcPr>
          <w:p w14:paraId="6F51276B" w14:textId="77777777" w:rsidR="000B0BA6" w:rsidRPr="007728BA" w:rsidRDefault="000B0BA6" w:rsidP="00D72636">
            <w:pPr>
              <w:pStyle w:val="LO-normal"/>
              <w:jc w:val="left"/>
              <w:rPr>
                <w:b/>
                <w:bCs/>
              </w:rPr>
            </w:pPr>
            <w:r>
              <w:rPr>
                <w:b/>
                <w:bCs/>
              </w:rPr>
              <w:t>Rank</w:t>
            </w:r>
          </w:p>
        </w:tc>
      </w:tr>
      <w:tr w:rsidR="000B0BA6" w14:paraId="09119C7B" w14:textId="77777777" w:rsidTr="00E10A07">
        <w:tc>
          <w:tcPr>
            <w:tcW w:w="5000" w:type="pct"/>
            <w:gridSpan w:val="4"/>
            <w:shd w:val="clear" w:color="auto" w:fill="D9D9D9" w:themeFill="background1" w:themeFillShade="D9"/>
          </w:tcPr>
          <w:p w14:paraId="2DAE0C10" w14:textId="77777777" w:rsidR="000B0BA6" w:rsidRPr="000B0BA6" w:rsidRDefault="000B0BA6" w:rsidP="00D72636">
            <w:pPr>
              <w:pStyle w:val="LO-normal"/>
              <w:jc w:val="left"/>
              <w:rPr>
                <w:b/>
                <w:bCs/>
              </w:rPr>
            </w:pPr>
            <w:r w:rsidRPr="000B0BA6">
              <w:rPr>
                <w:b/>
                <w:bCs/>
              </w:rPr>
              <w:t>External pointing device</w:t>
            </w:r>
          </w:p>
        </w:tc>
      </w:tr>
      <w:tr w:rsidR="000B0BA6" w14:paraId="7FDE9294" w14:textId="77777777" w:rsidTr="00E10A07">
        <w:tc>
          <w:tcPr>
            <w:tcW w:w="2172" w:type="pct"/>
          </w:tcPr>
          <w:p w14:paraId="03ACC5EC" w14:textId="77777777" w:rsidR="000B0BA6" w:rsidRDefault="000B0BA6" w:rsidP="00D72636">
            <w:pPr>
              <w:pStyle w:val="LO-normal"/>
              <w:jc w:val="left"/>
            </w:pPr>
            <w:r>
              <w:t>Feature #1 Supports an external pointing device through a standardized connection</w:t>
            </w:r>
          </w:p>
        </w:tc>
        <w:tc>
          <w:tcPr>
            <w:tcW w:w="1232" w:type="pct"/>
          </w:tcPr>
          <w:p w14:paraId="16319ACC" w14:textId="77777777" w:rsidR="000B0BA6" w:rsidRDefault="000B0BA6" w:rsidP="00D72636">
            <w:pPr>
              <w:pStyle w:val="LO-normal"/>
              <w:jc w:val="left"/>
            </w:pPr>
          </w:p>
        </w:tc>
        <w:tc>
          <w:tcPr>
            <w:tcW w:w="1160" w:type="pct"/>
          </w:tcPr>
          <w:p w14:paraId="080C3019" w14:textId="77777777" w:rsidR="000B0BA6" w:rsidRDefault="000B0BA6" w:rsidP="00D72636">
            <w:pPr>
              <w:pStyle w:val="LO-normal"/>
              <w:jc w:val="left"/>
            </w:pPr>
          </w:p>
        </w:tc>
        <w:tc>
          <w:tcPr>
            <w:tcW w:w="436" w:type="pct"/>
          </w:tcPr>
          <w:p w14:paraId="569DD418" w14:textId="77777777" w:rsidR="000B0BA6" w:rsidRDefault="000B0BA6" w:rsidP="00D72636">
            <w:pPr>
              <w:pStyle w:val="LO-normal"/>
              <w:jc w:val="left"/>
            </w:pPr>
          </w:p>
        </w:tc>
      </w:tr>
      <w:tr w:rsidR="000B0BA6" w14:paraId="46F87A66" w14:textId="77777777" w:rsidTr="00E10A07">
        <w:tc>
          <w:tcPr>
            <w:tcW w:w="2172" w:type="pct"/>
          </w:tcPr>
          <w:p w14:paraId="18AA2D42" w14:textId="77777777" w:rsidR="000B0BA6" w:rsidRDefault="000B0BA6" w:rsidP="00D72636">
            <w:pPr>
              <w:pStyle w:val="LO-normal"/>
              <w:jc w:val="left"/>
            </w:pPr>
            <w:r>
              <w:t>Feature #2 Support an adjustable cursor size with a height of at least 8.4 mm</w:t>
            </w:r>
          </w:p>
        </w:tc>
        <w:tc>
          <w:tcPr>
            <w:tcW w:w="1232" w:type="pct"/>
          </w:tcPr>
          <w:p w14:paraId="5396E942" w14:textId="77777777" w:rsidR="000B0BA6" w:rsidRDefault="000B0BA6" w:rsidP="00D72636">
            <w:pPr>
              <w:pStyle w:val="LO-normal"/>
              <w:jc w:val="left"/>
            </w:pPr>
          </w:p>
        </w:tc>
        <w:tc>
          <w:tcPr>
            <w:tcW w:w="1160" w:type="pct"/>
          </w:tcPr>
          <w:p w14:paraId="5F7F703A" w14:textId="77777777" w:rsidR="000B0BA6" w:rsidRDefault="000B0BA6" w:rsidP="00D72636">
            <w:pPr>
              <w:pStyle w:val="LO-normal"/>
              <w:jc w:val="left"/>
            </w:pPr>
          </w:p>
        </w:tc>
        <w:tc>
          <w:tcPr>
            <w:tcW w:w="436" w:type="pct"/>
          </w:tcPr>
          <w:p w14:paraId="37014673" w14:textId="77777777" w:rsidR="000B0BA6" w:rsidRDefault="000B0BA6" w:rsidP="00D72636">
            <w:pPr>
              <w:pStyle w:val="LO-normal"/>
              <w:jc w:val="left"/>
            </w:pPr>
          </w:p>
        </w:tc>
      </w:tr>
      <w:tr w:rsidR="000B0BA6" w14:paraId="5C57B0C9" w14:textId="77777777" w:rsidTr="00E10A07">
        <w:tc>
          <w:tcPr>
            <w:tcW w:w="2172" w:type="pct"/>
          </w:tcPr>
          <w:p w14:paraId="457C85FA" w14:textId="77777777" w:rsidR="000B0BA6" w:rsidRDefault="000B0BA6" w:rsidP="00D72636">
            <w:pPr>
              <w:pStyle w:val="LO-normal"/>
              <w:jc w:val="left"/>
            </w:pPr>
            <w:r>
              <w:t>Feature #3 Support an adjustable cursor speed with at least 87 mm per second</w:t>
            </w:r>
          </w:p>
        </w:tc>
        <w:tc>
          <w:tcPr>
            <w:tcW w:w="1232" w:type="pct"/>
          </w:tcPr>
          <w:p w14:paraId="552CA960" w14:textId="77777777" w:rsidR="000B0BA6" w:rsidRDefault="000B0BA6" w:rsidP="00D72636">
            <w:pPr>
              <w:pStyle w:val="LO-normal"/>
              <w:jc w:val="left"/>
            </w:pPr>
          </w:p>
        </w:tc>
        <w:tc>
          <w:tcPr>
            <w:tcW w:w="1160" w:type="pct"/>
          </w:tcPr>
          <w:p w14:paraId="2D6AB4BF" w14:textId="77777777" w:rsidR="000B0BA6" w:rsidRDefault="000B0BA6" w:rsidP="00D72636">
            <w:pPr>
              <w:pStyle w:val="LO-normal"/>
              <w:jc w:val="left"/>
            </w:pPr>
          </w:p>
        </w:tc>
        <w:tc>
          <w:tcPr>
            <w:tcW w:w="436" w:type="pct"/>
          </w:tcPr>
          <w:p w14:paraId="71A4DA4D" w14:textId="77777777" w:rsidR="000B0BA6" w:rsidRDefault="000B0BA6" w:rsidP="00D72636">
            <w:pPr>
              <w:pStyle w:val="LO-normal"/>
              <w:jc w:val="left"/>
            </w:pPr>
          </w:p>
        </w:tc>
      </w:tr>
      <w:tr w:rsidR="000B0BA6" w14:paraId="26455442" w14:textId="77777777" w:rsidTr="00E10A07">
        <w:tc>
          <w:tcPr>
            <w:tcW w:w="2172" w:type="pct"/>
          </w:tcPr>
          <w:p w14:paraId="2B25EFC1" w14:textId="77777777" w:rsidR="000B0BA6" w:rsidRDefault="000B0BA6" w:rsidP="00D72636">
            <w:pPr>
              <w:pStyle w:val="LO-normal"/>
              <w:jc w:val="left"/>
            </w:pPr>
            <w:r>
              <w:t>Feature #4 Support an adjustable system font height of at least 8.4 mm as measure for the capital letter “H”.</w:t>
            </w:r>
          </w:p>
        </w:tc>
        <w:tc>
          <w:tcPr>
            <w:tcW w:w="1232" w:type="pct"/>
          </w:tcPr>
          <w:p w14:paraId="696B85B2" w14:textId="77777777" w:rsidR="000B0BA6" w:rsidRDefault="000B0BA6" w:rsidP="00D72636">
            <w:pPr>
              <w:pStyle w:val="LO-normal"/>
              <w:jc w:val="left"/>
            </w:pPr>
          </w:p>
        </w:tc>
        <w:tc>
          <w:tcPr>
            <w:tcW w:w="1160" w:type="pct"/>
          </w:tcPr>
          <w:p w14:paraId="5CF4DB8C" w14:textId="77777777" w:rsidR="000B0BA6" w:rsidRDefault="000B0BA6" w:rsidP="00D72636">
            <w:pPr>
              <w:pStyle w:val="LO-normal"/>
              <w:jc w:val="left"/>
            </w:pPr>
          </w:p>
        </w:tc>
        <w:tc>
          <w:tcPr>
            <w:tcW w:w="436" w:type="pct"/>
          </w:tcPr>
          <w:p w14:paraId="38977A8D" w14:textId="77777777" w:rsidR="000B0BA6" w:rsidRDefault="000B0BA6" w:rsidP="00D72636">
            <w:pPr>
              <w:pStyle w:val="LO-normal"/>
              <w:jc w:val="left"/>
            </w:pPr>
          </w:p>
        </w:tc>
      </w:tr>
      <w:tr w:rsidR="000B0BA6" w14:paraId="357A93F1" w14:textId="77777777" w:rsidTr="00E10A07">
        <w:tc>
          <w:tcPr>
            <w:tcW w:w="5000" w:type="pct"/>
            <w:gridSpan w:val="4"/>
            <w:shd w:val="clear" w:color="auto" w:fill="D9D9D9" w:themeFill="background1" w:themeFillShade="D9"/>
          </w:tcPr>
          <w:p w14:paraId="4CBE2412" w14:textId="77777777" w:rsidR="000B0BA6" w:rsidRPr="008043DF" w:rsidRDefault="000B0BA6" w:rsidP="00D72636">
            <w:pPr>
              <w:pStyle w:val="LO-normal"/>
              <w:jc w:val="left"/>
              <w:rPr>
                <w:b/>
                <w:bCs/>
              </w:rPr>
            </w:pPr>
            <w:r w:rsidRPr="008043DF">
              <w:rPr>
                <w:b/>
                <w:bCs/>
              </w:rPr>
              <w:t>External keyboard</w:t>
            </w:r>
          </w:p>
        </w:tc>
      </w:tr>
      <w:tr w:rsidR="000B0BA6" w14:paraId="1E484857" w14:textId="77777777" w:rsidTr="00E10A07">
        <w:tc>
          <w:tcPr>
            <w:tcW w:w="2172" w:type="pct"/>
          </w:tcPr>
          <w:p w14:paraId="3A8A5061" w14:textId="77777777" w:rsidR="000B0BA6" w:rsidRDefault="000B0BA6" w:rsidP="00D72636">
            <w:pPr>
              <w:pStyle w:val="LO-normal"/>
              <w:jc w:val="left"/>
            </w:pPr>
            <w:r>
              <w:t>Feature #1 Support an external keyboard through a standardized connection</w:t>
            </w:r>
          </w:p>
        </w:tc>
        <w:tc>
          <w:tcPr>
            <w:tcW w:w="1232" w:type="pct"/>
          </w:tcPr>
          <w:p w14:paraId="673A6C2F" w14:textId="77777777" w:rsidR="000B0BA6" w:rsidRDefault="000B0BA6" w:rsidP="00D72636">
            <w:pPr>
              <w:pStyle w:val="LO-normal"/>
              <w:jc w:val="left"/>
            </w:pPr>
          </w:p>
        </w:tc>
        <w:tc>
          <w:tcPr>
            <w:tcW w:w="1160" w:type="pct"/>
          </w:tcPr>
          <w:p w14:paraId="475523D6" w14:textId="77777777" w:rsidR="000B0BA6" w:rsidRDefault="000B0BA6" w:rsidP="00D72636">
            <w:pPr>
              <w:pStyle w:val="LO-normal"/>
              <w:jc w:val="left"/>
            </w:pPr>
          </w:p>
        </w:tc>
        <w:tc>
          <w:tcPr>
            <w:tcW w:w="436" w:type="pct"/>
          </w:tcPr>
          <w:p w14:paraId="284C9DA3" w14:textId="77777777" w:rsidR="000B0BA6" w:rsidRDefault="000B0BA6" w:rsidP="00D72636">
            <w:pPr>
              <w:pStyle w:val="LO-normal"/>
              <w:jc w:val="left"/>
            </w:pPr>
          </w:p>
        </w:tc>
      </w:tr>
      <w:tr w:rsidR="000B0BA6" w14:paraId="57776E9A" w14:textId="77777777" w:rsidTr="00E10A07">
        <w:tc>
          <w:tcPr>
            <w:tcW w:w="2172" w:type="pct"/>
          </w:tcPr>
          <w:p w14:paraId="560BE814" w14:textId="77777777" w:rsidR="000B0BA6" w:rsidRDefault="000B0BA6" w:rsidP="00D72636">
            <w:pPr>
              <w:pStyle w:val="LO-normal"/>
              <w:jc w:val="left"/>
            </w:pPr>
            <w:r>
              <w:t>Feature #2 Mobile must support sticky key and bounce keys (at up to at least 10 seconds), repeat keys (up to at least 10 second and shut off)</w:t>
            </w:r>
          </w:p>
        </w:tc>
        <w:tc>
          <w:tcPr>
            <w:tcW w:w="1232" w:type="pct"/>
          </w:tcPr>
          <w:p w14:paraId="21D32321" w14:textId="77777777" w:rsidR="000B0BA6" w:rsidRDefault="000B0BA6" w:rsidP="00D72636">
            <w:pPr>
              <w:pStyle w:val="LO-normal"/>
              <w:jc w:val="left"/>
            </w:pPr>
          </w:p>
        </w:tc>
        <w:tc>
          <w:tcPr>
            <w:tcW w:w="1160" w:type="pct"/>
          </w:tcPr>
          <w:p w14:paraId="3BF776FD" w14:textId="77777777" w:rsidR="000B0BA6" w:rsidRDefault="000B0BA6" w:rsidP="00D72636">
            <w:pPr>
              <w:pStyle w:val="LO-normal"/>
              <w:jc w:val="left"/>
            </w:pPr>
          </w:p>
        </w:tc>
        <w:tc>
          <w:tcPr>
            <w:tcW w:w="436" w:type="pct"/>
          </w:tcPr>
          <w:p w14:paraId="1F9CA520" w14:textId="77777777" w:rsidR="000B0BA6" w:rsidRDefault="000B0BA6" w:rsidP="00D72636">
            <w:pPr>
              <w:pStyle w:val="LO-normal"/>
              <w:jc w:val="left"/>
            </w:pPr>
          </w:p>
        </w:tc>
      </w:tr>
    </w:tbl>
    <w:p w14:paraId="1730A461" w14:textId="290E2763" w:rsidR="000B0BA6" w:rsidRDefault="000B0BA6" w:rsidP="003B3CA5">
      <w:pPr>
        <w:pStyle w:val="LO-normal"/>
        <w:suppressLineNumbers/>
      </w:pPr>
    </w:p>
    <w:p w14:paraId="567275A6" w14:textId="0A056645" w:rsidR="00E021B1" w:rsidRDefault="00E021B1" w:rsidP="00E021B1">
      <w:pPr>
        <w:pStyle w:val="Heading4"/>
      </w:pPr>
      <w:r>
        <w:t>Severe Mobility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9"/>
        <w:gridCol w:w="815"/>
      </w:tblGrid>
      <w:tr w:rsidR="00E021B1" w:rsidRPr="007728BA" w14:paraId="5A4BFBBE" w14:textId="77777777" w:rsidTr="00E10A07">
        <w:trPr>
          <w:trHeight w:val="63"/>
          <w:tblHeader/>
        </w:trPr>
        <w:tc>
          <w:tcPr>
            <w:tcW w:w="2172" w:type="pct"/>
          </w:tcPr>
          <w:p w14:paraId="6AFAFB22" w14:textId="77777777" w:rsidR="00E021B1" w:rsidRPr="007728BA" w:rsidRDefault="00E021B1" w:rsidP="00D72636">
            <w:pPr>
              <w:pStyle w:val="LO-normal"/>
              <w:jc w:val="left"/>
              <w:rPr>
                <w:b/>
                <w:bCs/>
              </w:rPr>
            </w:pPr>
            <w:r w:rsidRPr="007728BA">
              <w:rPr>
                <w:b/>
                <w:bCs/>
              </w:rPr>
              <w:t>Best Practice</w:t>
            </w:r>
          </w:p>
        </w:tc>
        <w:tc>
          <w:tcPr>
            <w:tcW w:w="1232" w:type="pct"/>
          </w:tcPr>
          <w:p w14:paraId="39814229" w14:textId="77777777" w:rsidR="00E021B1" w:rsidRPr="007728BA" w:rsidRDefault="00E021B1" w:rsidP="00D72636">
            <w:pPr>
              <w:pStyle w:val="LO-normal"/>
              <w:jc w:val="left"/>
              <w:rPr>
                <w:b/>
                <w:bCs/>
              </w:rPr>
            </w:pPr>
            <w:r w:rsidRPr="007728BA">
              <w:rPr>
                <w:b/>
                <w:bCs/>
              </w:rPr>
              <w:t>Conformance</w:t>
            </w:r>
            <w:r w:rsidRPr="64AFC7D7">
              <w:rPr>
                <w:b/>
                <w:bCs/>
              </w:rPr>
              <w:t xml:space="preserve"> Statement</w:t>
            </w:r>
          </w:p>
          <w:p w14:paraId="2ED3EDA5" w14:textId="77777777" w:rsidR="00E021B1" w:rsidRPr="001F035E" w:rsidRDefault="00E021B1" w:rsidP="00D72636">
            <w:pPr>
              <w:pStyle w:val="LO-normal"/>
              <w:jc w:val="left"/>
              <w:rPr>
                <w:sz w:val="36"/>
                <w:szCs w:val="36"/>
              </w:rPr>
            </w:pPr>
            <w:r>
              <w:t>Solution lets user do all primary tasks? (Yes/No)</w:t>
            </w:r>
          </w:p>
        </w:tc>
        <w:tc>
          <w:tcPr>
            <w:tcW w:w="1160" w:type="pct"/>
          </w:tcPr>
          <w:p w14:paraId="18746CAB" w14:textId="30377FAA" w:rsidR="00E021B1" w:rsidRPr="007728BA" w:rsidRDefault="00E021B1" w:rsidP="00D72636">
            <w:pPr>
              <w:pStyle w:val="LO-normal"/>
              <w:jc w:val="left"/>
              <w:rPr>
                <w:b/>
                <w:bCs/>
              </w:rPr>
            </w:pPr>
            <w:r w:rsidRPr="007728BA">
              <w:rPr>
                <w:b/>
                <w:bCs/>
              </w:rPr>
              <w:t>Remarks</w:t>
            </w:r>
            <w:r>
              <w:rPr>
                <w:b/>
                <w:bCs/>
              </w:rPr>
              <w:t xml:space="preserve"> </w:t>
            </w:r>
            <w:r w:rsidRPr="007728BA">
              <w:rPr>
                <w:b/>
                <w:bCs/>
              </w:rPr>
              <w:t>/Explanations</w:t>
            </w:r>
          </w:p>
          <w:p w14:paraId="64F98192" w14:textId="65587F9D" w:rsidR="00E021B1" w:rsidRPr="00E021B1" w:rsidRDefault="00E323BB" w:rsidP="00D72636">
            <w:pPr>
              <w:pStyle w:val="LO-normal"/>
              <w:jc w:val="left"/>
              <w:rPr>
                <w:sz w:val="36"/>
                <w:szCs w:val="36"/>
              </w:rPr>
            </w:pPr>
            <w:r>
              <w:t>Give</w:t>
            </w:r>
            <w:r w:rsidR="00E021B1">
              <w:t xml:space="preserve"> testing data for conformance statement</w:t>
            </w:r>
          </w:p>
        </w:tc>
        <w:tc>
          <w:tcPr>
            <w:tcW w:w="436" w:type="pct"/>
          </w:tcPr>
          <w:p w14:paraId="52EC9CE6" w14:textId="77777777" w:rsidR="00E021B1" w:rsidRPr="007728BA" w:rsidRDefault="00E021B1" w:rsidP="00D72636">
            <w:pPr>
              <w:pStyle w:val="LO-normal"/>
              <w:jc w:val="left"/>
              <w:rPr>
                <w:b/>
                <w:bCs/>
              </w:rPr>
            </w:pPr>
            <w:r>
              <w:rPr>
                <w:b/>
                <w:bCs/>
              </w:rPr>
              <w:t>Rank</w:t>
            </w:r>
          </w:p>
        </w:tc>
      </w:tr>
      <w:tr w:rsidR="00E021B1" w14:paraId="62DFF894" w14:textId="77777777" w:rsidTr="00E10A07">
        <w:tc>
          <w:tcPr>
            <w:tcW w:w="5000" w:type="pct"/>
            <w:gridSpan w:val="4"/>
            <w:shd w:val="clear" w:color="auto" w:fill="D9D9D9" w:themeFill="background1" w:themeFillShade="D9"/>
          </w:tcPr>
          <w:p w14:paraId="3005A036" w14:textId="77777777" w:rsidR="00E021B1" w:rsidRPr="007C4B59" w:rsidRDefault="00E021B1" w:rsidP="00D72636">
            <w:pPr>
              <w:pStyle w:val="LO-normal"/>
              <w:jc w:val="left"/>
              <w:rPr>
                <w:b/>
                <w:bCs/>
              </w:rPr>
            </w:pPr>
            <w:r w:rsidRPr="007C4B59">
              <w:rPr>
                <w:b/>
                <w:bCs/>
              </w:rPr>
              <w:t>Switch scanning</w:t>
            </w:r>
          </w:p>
        </w:tc>
      </w:tr>
      <w:tr w:rsidR="00E021B1" w14:paraId="21854563" w14:textId="77777777" w:rsidTr="00E10A07">
        <w:tc>
          <w:tcPr>
            <w:tcW w:w="2172" w:type="pct"/>
          </w:tcPr>
          <w:p w14:paraId="4550321D" w14:textId="77777777" w:rsidR="00E021B1" w:rsidRDefault="00E021B1" w:rsidP="00D72636">
            <w:pPr>
              <w:pStyle w:val="LO-normal"/>
              <w:jc w:val="left"/>
            </w:pPr>
            <w:r>
              <w:t>Feature #1 Supports switch scanning as input through a standardized connection</w:t>
            </w:r>
          </w:p>
        </w:tc>
        <w:tc>
          <w:tcPr>
            <w:tcW w:w="1232" w:type="pct"/>
          </w:tcPr>
          <w:p w14:paraId="309F4F0A" w14:textId="77777777" w:rsidR="00E021B1" w:rsidRDefault="00E021B1" w:rsidP="00D72636">
            <w:pPr>
              <w:pStyle w:val="LO-normal"/>
              <w:jc w:val="left"/>
            </w:pPr>
          </w:p>
        </w:tc>
        <w:tc>
          <w:tcPr>
            <w:tcW w:w="1160" w:type="pct"/>
          </w:tcPr>
          <w:p w14:paraId="6AA7F791" w14:textId="77777777" w:rsidR="00E021B1" w:rsidRDefault="00E021B1" w:rsidP="00D72636">
            <w:pPr>
              <w:pStyle w:val="LO-normal"/>
              <w:jc w:val="left"/>
            </w:pPr>
          </w:p>
        </w:tc>
        <w:tc>
          <w:tcPr>
            <w:tcW w:w="436" w:type="pct"/>
          </w:tcPr>
          <w:p w14:paraId="48D153B6" w14:textId="77777777" w:rsidR="00E021B1" w:rsidRDefault="00E021B1" w:rsidP="00D72636">
            <w:pPr>
              <w:pStyle w:val="LO-normal"/>
              <w:jc w:val="left"/>
            </w:pPr>
          </w:p>
        </w:tc>
      </w:tr>
      <w:tr w:rsidR="00E021B1" w14:paraId="44FD14C9" w14:textId="77777777" w:rsidTr="00E10A07">
        <w:tc>
          <w:tcPr>
            <w:tcW w:w="2172" w:type="pct"/>
          </w:tcPr>
          <w:p w14:paraId="10C39965" w14:textId="77777777" w:rsidR="00E021B1" w:rsidRDefault="00E021B1" w:rsidP="00D72636">
            <w:pPr>
              <w:pStyle w:val="LO-normal"/>
              <w:jc w:val="left"/>
            </w:pPr>
            <w:r>
              <w:t>Feature #2 Support dual and single switch scanning with at least the row-column scanning strategy described in Section 10.5.4.2.1</w:t>
            </w:r>
          </w:p>
        </w:tc>
        <w:tc>
          <w:tcPr>
            <w:tcW w:w="1232" w:type="pct"/>
          </w:tcPr>
          <w:p w14:paraId="3AE07489" w14:textId="77777777" w:rsidR="00E021B1" w:rsidRDefault="00E021B1" w:rsidP="00D72636">
            <w:pPr>
              <w:pStyle w:val="LO-normal"/>
              <w:jc w:val="left"/>
            </w:pPr>
          </w:p>
        </w:tc>
        <w:tc>
          <w:tcPr>
            <w:tcW w:w="1160" w:type="pct"/>
          </w:tcPr>
          <w:p w14:paraId="4FE37220" w14:textId="77777777" w:rsidR="00E021B1" w:rsidRDefault="00E021B1" w:rsidP="00D72636">
            <w:pPr>
              <w:pStyle w:val="LO-normal"/>
              <w:jc w:val="left"/>
            </w:pPr>
          </w:p>
        </w:tc>
        <w:tc>
          <w:tcPr>
            <w:tcW w:w="436" w:type="pct"/>
          </w:tcPr>
          <w:p w14:paraId="639E24F7" w14:textId="77777777" w:rsidR="00E021B1" w:rsidRDefault="00E021B1" w:rsidP="00D72636">
            <w:pPr>
              <w:pStyle w:val="LO-normal"/>
              <w:jc w:val="left"/>
            </w:pPr>
          </w:p>
        </w:tc>
      </w:tr>
      <w:tr w:rsidR="00E021B1" w14:paraId="2BE9A733" w14:textId="77777777" w:rsidTr="00E10A07">
        <w:tc>
          <w:tcPr>
            <w:tcW w:w="2172" w:type="pct"/>
          </w:tcPr>
          <w:p w14:paraId="3C1342EE" w14:textId="77777777" w:rsidR="00E021B1" w:rsidRDefault="00E021B1" w:rsidP="00D72636">
            <w:pPr>
              <w:pStyle w:val="LO-normal"/>
              <w:jc w:val="left"/>
            </w:pPr>
            <w:r>
              <w:t>Feature #3 Ability to switch between automatic scanning mode to manual scanning mode</w:t>
            </w:r>
          </w:p>
        </w:tc>
        <w:tc>
          <w:tcPr>
            <w:tcW w:w="1232" w:type="pct"/>
          </w:tcPr>
          <w:p w14:paraId="49FB6B1E" w14:textId="77777777" w:rsidR="00E021B1" w:rsidRDefault="00E021B1" w:rsidP="00D72636">
            <w:pPr>
              <w:pStyle w:val="LO-normal"/>
              <w:jc w:val="left"/>
            </w:pPr>
          </w:p>
        </w:tc>
        <w:tc>
          <w:tcPr>
            <w:tcW w:w="1160" w:type="pct"/>
          </w:tcPr>
          <w:p w14:paraId="4D4942C0" w14:textId="77777777" w:rsidR="00E021B1" w:rsidRDefault="00E021B1" w:rsidP="00D72636">
            <w:pPr>
              <w:pStyle w:val="LO-normal"/>
              <w:jc w:val="left"/>
            </w:pPr>
          </w:p>
        </w:tc>
        <w:tc>
          <w:tcPr>
            <w:tcW w:w="436" w:type="pct"/>
          </w:tcPr>
          <w:p w14:paraId="0E92AC53" w14:textId="77777777" w:rsidR="00E021B1" w:rsidRDefault="00E021B1" w:rsidP="00D72636">
            <w:pPr>
              <w:pStyle w:val="LO-normal"/>
              <w:jc w:val="left"/>
            </w:pPr>
          </w:p>
        </w:tc>
      </w:tr>
      <w:tr w:rsidR="00E021B1" w14:paraId="06A55E9C" w14:textId="77777777" w:rsidTr="00E10A07">
        <w:tc>
          <w:tcPr>
            <w:tcW w:w="2172" w:type="pct"/>
          </w:tcPr>
          <w:p w14:paraId="3DC00819" w14:textId="77777777" w:rsidR="00E021B1" w:rsidRDefault="00E021B1" w:rsidP="00D72636">
            <w:pPr>
              <w:pStyle w:val="LO-normal"/>
              <w:jc w:val="left"/>
            </w:pPr>
            <w:r>
              <w:t>Feature #4 Support scanning speed of 25 milliseconds to 15 seconds</w:t>
            </w:r>
          </w:p>
        </w:tc>
        <w:tc>
          <w:tcPr>
            <w:tcW w:w="1232" w:type="pct"/>
          </w:tcPr>
          <w:p w14:paraId="0B03863F" w14:textId="77777777" w:rsidR="00E021B1" w:rsidRDefault="00E021B1" w:rsidP="00D72636">
            <w:pPr>
              <w:pStyle w:val="LO-normal"/>
              <w:jc w:val="left"/>
            </w:pPr>
          </w:p>
        </w:tc>
        <w:tc>
          <w:tcPr>
            <w:tcW w:w="1160" w:type="pct"/>
          </w:tcPr>
          <w:p w14:paraId="2141C63A" w14:textId="77777777" w:rsidR="00E021B1" w:rsidRDefault="00E021B1" w:rsidP="00D72636">
            <w:pPr>
              <w:pStyle w:val="LO-normal"/>
              <w:jc w:val="left"/>
            </w:pPr>
          </w:p>
        </w:tc>
        <w:tc>
          <w:tcPr>
            <w:tcW w:w="436" w:type="pct"/>
          </w:tcPr>
          <w:p w14:paraId="735E6068" w14:textId="77777777" w:rsidR="00E021B1" w:rsidRDefault="00E021B1" w:rsidP="00D72636">
            <w:pPr>
              <w:pStyle w:val="LO-normal"/>
              <w:jc w:val="left"/>
            </w:pPr>
          </w:p>
        </w:tc>
      </w:tr>
      <w:tr w:rsidR="00E021B1" w14:paraId="7E768BDC" w14:textId="77777777" w:rsidTr="00E10A07">
        <w:tc>
          <w:tcPr>
            <w:tcW w:w="2172" w:type="pct"/>
          </w:tcPr>
          <w:p w14:paraId="112B3EA6" w14:textId="77777777" w:rsidR="00E021B1" w:rsidRDefault="00E021B1" w:rsidP="00D72636">
            <w:pPr>
              <w:pStyle w:val="LO-normal"/>
              <w:jc w:val="left"/>
            </w:pPr>
            <w:r>
              <w:t>Feature #5 Support input delay up to at least 10 seconds</w:t>
            </w:r>
          </w:p>
        </w:tc>
        <w:tc>
          <w:tcPr>
            <w:tcW w:w="1232" w:type="pct"/>
          </w:tcPr>
          <w:p w14:paraId="430F0DB8" w14:textId="77777777" w:rsidR="00E021B1" w:rsidRDefault="00E021B1" w:rsidP="00D72636">
            <w:pPr>
              <w:pStyle w:val="LO-normal"/>
              <w:jc w:val="left"/>
            </w:pPr>
          </w:p>
        </w:tc>
        <w:tc>
          <w:tcPr>
            <w:tcW w:w="1160" w:type="pct"/>
          </w:tcPr>
          <w:p w14:paraId="338E1427" w14:textId="77777777" w:rsidR="00E021B1" w:rsidRDefault="00E021B1" w:rsidP="00D72636">
            <w:pPr>
              <w:pStyle w:val="LO-normal"/>
              <w:jc w:val="left"/>
            </w:pPr>
          </w:p>
        </w:tc>
        <w:tc>
          <w:tcPr>
            <w:tcW w:w="436" w:type="pct"/>
          </w:tcPr>
          <w:p w14:paraId="6CA7DA82" w14:textId="77777777" w:rsidR="00E021B1" w:rsidRDefault="00E021B1" w:rsidP="00D72636">
            <w:pPr>
              <w:pStyle w:val="LO-normal"/>
              <w:jc w:val="left"/>
            </w:pPr>
          </w:p>
        </w:tc>
      </w:tr>
      <w:tr w:rsidR="00E021B1" w14:paraId="4EE87F2B" w14:textId="77777777" w:rsidTr="00E10A07">
        <w:tc>
          <w:tcPr>
            <w:tcW w:w="5000" w:type="pct"/>
            <w:gridSpan w:val="4"/>
            <w:shd w:val="clear" w:color="auto" w:fill="D9D9D9" w:themeFill="background1" w:themeFillShade="D9"/>
          </w:tcPr>
          <w:p w14:paraId="24E060A6" w14:textId="77777777" w:rsidR="00E021B1" w:rsidRPr="007C4B59" w:rsidRDefault="00E021B1" w:rsidP="00D72636">
            <w:pPr>
              <w:pStyle w:val="LO-normal"/>
              <w:jc w:val="left"/>
              <w:rPr>
                <w:b/>
                <w:bCs/>
              </w:rPr>
            </w:pPr>
            <w:r w:rsidRPr="007C4B59">
              <w:rPr>
                <w:b/>
                <w:bCs/>
              </w:rPr>
              <w:t>Fully Capable Voice Recognition – end-to-end support</w:t>
            </w:r>
          </w:p>
        </w:tc>
      </w:tr>
      <w:tr w:rsidR="00E021B1" w14:paraId="163DBEF1" w14:textId="77777777" w:rsidTr="00E10A07">
        <w:tc>
          <w:tcPr>
            <w:tcW w:w="2172" w:type="pct"/>
          </w:tcPr>
          <w:p w14:paraId="48637DAC" w14:textId="77777777" w:rsidR="00E021B1" w:rsidRDefault="00E021B1" w:rsidP="00D72636">
            <w:pPr>
              <w:pStyle w:val="LO-normal"/>
              <w:jc w:val="left"/>
            </w:pPr>
            <w:r>
              <w:t>Feature #1 Ability to set the focus to an arbitrary point of interest using voice commands only</w:t>
            </w:r>
          </w:p>
        </w:tc>
        <w:tc>
          <w:tcPr>
            <w:tcW w:w="1232" w:type="pct"/>
          </w:tcPr>
          <w:p w14:paraId="2BD8FC4A" w14:textId="77777777" w:rsidR="00E021B1" w:rsidRDefault="00E021B1" w:rsidP="00D72636">
            <w:pPr>
              <w:pStyle w:val="LO-normal"/>
              <w:jc w:val="left"/>
            </w:pPr>
          </w:p>
        </w:tc>
        <w:tc>
          <w:tcPr>
            <w:tcW w:w="1160" w:type="pct"/>
          </w:tcPr>
          <w:p w14:paraId="3E535D54" w14:textId="77777777" w:rsidR="00E021B1" w:rsidRDefault="00E021B1" w:rsidP="00D72636">
            <w:pPr>
              <w:pStyle w:val="LO-normal"/>
              <w:jc w:val="left"/>
            </w:pPr>
          </w:p>
        </w:tc>
        <w:tc>
          <w:tcPr>
            <w:tcW w:w="436" w:type="pct"/>
          </w:tcPr>
          <w:p w14:paraId="1F302D12" w14:textId="77777777" w:rsidR="00E021B1" w:rsidRDefault="00E021B1" w:rsidP="00D72636">
            <w:pPr>
              <w:pStyle w:val="LO-normal"/>
              <w:jc w:val="left"/>
            </w:pPr>
          </w:p>
        </w:tc>
      </w:tr>
      <w:tr w:rsidR="00E021B1" w14:paraId="5D1E78CD" w14:textId="77777777" w:rsidTr="00E10A07">
        <w:tc>
          <w:tcPr>
            <w:tcW w:w="2172" w:type="pct"/>
          </w:tcPr>
          <w:p w14:paraId="59D2EE41" w14:textId="77777777" w:rsidR="00E021B1" w:rsidRDefault="00E021B1" w:rsidP="00D72636">
            <w:pPr>
              <w:pStyle w:val="LO-normal"/>
              <w:jc w:val="left"/>
            </w:pPr>
            <w:r>
              <w:t>Feature #2 Ability to interact with the point of interest using voice commands</w:t>
            </w:r>
          </w:p>
        </w:tc>
        <w:tc>
          <w:tcPr>
            <w:tcW w:w="1232" w:type="pct"/>
          </w:tcPr>
          <w:p w14:paraId="0C0B1121" w14:textId="77777777" w:rsidR="00E021B1" w:rsidRDefault="00E021B1" w:rsidP="00D72636">
            <w:pPr>
              <w:pStyle w:val="LO-normal"/>
              <w:jc w:val="left"/>
            </w:pPr>
          </w:p>
        </w:tc>
        <w:tc>
          <w:tcPr>
            <w:tcW w:w="1160" w:type="pct"/>
          </w:tcPr>
          <w:p w14:paraId="1F9CC67A" w14:textId="77777777" w:rsidR="00E021B1" w:rsidRDefault="00E021B1" w:rsidP="00D72636">
            <w:pPr>
              <w:pStyle w:val="LO-normal"/>
              <w:jc w:val="left"/>
            </w:pPr>
          </w:p>
        </w:tc>
        <w:tc>
          <w:tcPr>
            <w:tcW w:w="436" w:type="pct"/>
          </w:tcPr>
          <w:p w14:paraId="5C770598" w14:textId="77777777" w:rsidR="00E021B1" w:rsidRDefault="00E021B1" w:rsidP="00D72636">
            <w:pPr>
              <w:pStyle w:val="LO-normal"/>
              <w:jc w:val="left"/>
            </w:pPr>
          </w:p>
        </w:tc>
      </w:tr>
      <w:tr w:rsidR="00E021B1" w14:paraId="25BA805D" w14:textId="77777777" w:rsidTr="00E10A07">
        <w:tc>
          <w:tcPr>
            <w:tcW w:w="2172" w:type="pct"/>
          </w:tcPr>
          <w:p w14:paraId="750D2F7B" w14:textId="77777777" w:rsidR="00E021B1" w:rsidRDefault="00E021B1" w:rsidP="00D72636">
            <w:pPr>
              <w:pStyle w:val="LO-normal"/>
              <w:jc w:val="left"/>
            </w:pPr>
            <w:r>
              <w:t>Feature #3 Ability to switch voice recognition on and off using pre-defined keywords</w:t>
            </w:r>
          </w:p>
        </w:tc>
        <w:tc>
          <w:tcPr>
            <w:tcW w:w="1232" w:type="pct"/>
          </w:tcPr>
          <w:p w14:paraId="15E367D0" w14:textId="77777777" w:rsidR="00E021B1" w:rsidRDefault="00E021B1" w:rsidP="00D72636">
            <w:pPr>
              <w:pStyle w:val="LO-normal"/>
              <w:jc w:val="left"/>
            </w:pPr>
          </w:p>
        </w:tc>
        <w:tc>
          <w:tcPr>
            <w:tcW w:w="1160" w:type="pct"/>
          </w:tcPr>
          <w:p w14:paraId="50126037" w14:textId="77777777" w:rsidR="00E021B1" w:rsidRDefault="00E021B1" w:rsidP="00D72636">
            <w:pPr>
              <w:pStyle w:val="LO-normal"/>
              <w:jc w:val="left"/>
            </w:pPr>
          </w:p>
        </w:tc>
        <w:tc>
          <w:tcPr>
            <w:tcW w:w="436" w:type="pct"/>
          </w:tcPr>
          <w:p w14:paraId="6C020D06" w14:textId="77777777" w:rsidR="00E021B1" w:rsidRDefault="00E021B1" w:rsidP="00D72636">
            <w:pPr>
              <w:pStyle w:val="LO-normal"/>
              <w:jc w:val="left"/>
            </w:pPr>
          </w:p>
        </w:tc>
      </w:tr>
      <w:tr w:rsidR="00E021B1" w14:paraId="000A1EFD" w14:textId="77777777" w:rsidTr="00E10A07">
        <w:tc>
          <w:tcPr>
            <w:tcW w:w="2172" w:type="pct"/>
          </w:tcPr>
          <w:p w14:paraId="7EDB39E3" w14:textId="589A2121" w:rsidR="00E021B1" w:rsidRDefault="00E021B1" w:rsidP="00D72636">
            <w:pPr>
              <w:pStyle w:val="LO-normal"/>
              <w:jc w:val="left"/>
            </w:pPr>
            <w:r>
              <w:t>Feature #4 Ability to access features or Apps that are typically accessed through gesture</w:t>
            </w:r>
            <w:r w:rsidR="00C87A2A">
              <w:t>s</w:t>
            </w:r>
            <w:r>
              <w:t xml:space="preserve"> using voice commands only</w:t>
            </w:r>
          </w:p>
        </w:tc>
        <w:tc>
          <w:tcPr>
            <w:tcW w:w="1232" w:type="pct"/>
          </w:tcPr>
          <w:p w14:paraId="3B48ABF5" w14:textId="77777777" w:rsidR="00E021B1" w:rsidRDefault="00E021B1" w:rsidP="00D72636">
            <w:pPr>
              <w:pStyle w:val="LO-normal"/>
              <w:jc w:val="left"/>
            </w:pPr>
          </w:p>
        </w:tc>
        <w:tc>
          <w:tcPr>
            <w:tcW w:w="1160" w:type="pct"/>
          </w:tcPr>
          <w:p w14:paraId="6DF99E75" w14:textId="77777777" w:rsidR="00E021B1" w:rsidRDefault="00E021B1" w:rsidP="00D72636">
            <w:pPr>
              <w:pStyle w:val="LO-normal"/>
              <w:jc w:val="left"/>
            </w:pPr>
          </w:p>
        </w:tc>
        <w:tc>
          <w:tcPr>
            <w:tcW w:w="436" w:type="pct"/>
          </w:tcPr>
          <w:p w14:paraId="1C40E126" w14:textId="77777777" w:rsidR="00E021B1" w:rsidRDefault="00E021B1" w:rsidP="00D72636">
            <w:pPr>
              <w:pStyle w:val="LO-normal"/>
              <w:jc w:val="left"/>
            </w:pPr>
          </w:p>
        </w:tc>
      </w:tr>
    </w:tbl>
    <w:p w14:paraId="1F09CFB8" w14:textId="77F8BB02" w:rsidR="00E021B1" w:rsidRDefault="00E021B1" w:rsidP="003B3CA5">
      <w:pPr>
        <w:pStyle w:val="LO-normal"/>
        <w:suppressLineNumbers/>
      </w:pPr>
    </w:p>
    <w:p w14:paraId="4070792D" w14:textId="62C0D9F7" w:rsidR="00945C76" w:rsidRDefault="00D26FCB" w:rsidP="00945C76">
      <w:pPr>
        <w:pStyle w:val="Heading4"/>
      </w:pPr>
      <w:r>
        <w:t>Low Vision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9"/>
        <w:gridCol w:w="815"/>
      </w:tblGrid>
      <w:tr w:rsidR="00D26FCB" w:rsidRPr="007728BA" w14:paraId="783E1BCB" w14:textId="77777777" w:rsidTr="00E10A07">
        <w:trPr>
          <w:trHeight w:val="63"/>
          <w:tblHeader/>
        </w:trPr>
        <w:tc>
          <w:tcPr>
            <w:tcW w:w="2172" w:type="pct"/>
          </w:tcPr>
          <w:p w14:paraId="1B76B44C" w14:textId="77777777" w:rsidR="00D26FCB" w:rsidRPr="007728BA" w:rsidRDefault="00D26FCB" w:rsidP="00D72636">
            <w:pPr>
              <w:pStyle w:val="LO-normal"/>
              <w:jc w:val="left"/>
              <w:rPr>
                <w:b/>
                <w:bCs/>
              </w:rPr>
            </w:pPr>
            <w:r w:rsidRPr="007728BA">
              <w:rPr>
                <w:b/>
                <w:bCs/>
              </w:rPr>
              <w:t>Best Practice</w:t>
            </w:r>
          </w:p>
        </w:tc>
        <w:tc>
          <w:tcPr>
            <w:tcW w:w="1232" w:type="pct"/>
          </w:tcPr>
          <w:p w14:paraId="33EF79BD" w14:textId="77777777" w:rsidR="00D26FCB" w:rsidRPr="007728BA" w:rsidRDefault="00D26FCB" w:rsidP="00D72636">
            <w:pPr>
              <w:pStyle w:val="LO-normal"/>
              <w:jc w:val="left"/>
              <w:rPr>
                <w:b/>
                <w:bCs/>
              </w:rPr>
            </w:pPr>
            <w:r w:rsidRPr="007728BA">
              <w:rPr>
                <w:b/>
                <w:bCs/>
              </w:rPr>
              <w:t>Conformance</w:t>
            </w:r>
            <w:r w:rsidRPr="64AFC7D7">
              <w:rPr>
                <w:b/>
                <w:bCs/>
              </w:rPr>
              <w:t xml:space="preserve"> Statement</w:t>
            </w:r>
          </w:p>
          <w:p w14:paraId="051E0EFF" w14:textId="77777777" w:rsidR="00D26FCB" w:rsidRPr="001F035E" w:rsidRDefault="00D26FCB" w:rsidP="00D72636">
            <w:pPr>
              <w:pStyle w:val="LO-normal"/>
              <w:jc w:val="left"/>
              <w:rPr>
                <w:sz w:val="36"/>
                <w:szCs w:val="36"/>
              </w:rPr>
            </w:pPr>
            <w:r>
              <w:t>Solution lets user do all primary tasks? (Yes/No)</w:t>
            </w:r>
          </w:p>
        </w:tc>
        <w:tc>
          <w:tcPr>
            <w:tcW w:w="1160" w:type="pct"/>
          </w:tcPr>
          <w:p w14:paraId="6D31FD1D" w14:textId="77777777" w:rsidR="00D26FCB" w:rsidRPr="007728BA" w:rsidRDefault="00D26FCB" w:rsidP="00D72636">
            <w:pPr>
              <w:pStyle w:val="LO-normal"/>
              <w:jc w:val="left"/>
              <w:rPr>
                <w:b/>
                <w:bCs/>
              </w:rPr>
            </w:pPr>
            <w:r w:rsidRPr="007728BA">
              <w:rPr>
                <w:b/>
                <w:bCs/>
              </w:rPr>
              <w:t>Remarks</w:t>
            </w:r>
            <w:r>
              <w:rPr>
                <w:b/>
                <w:bCs/>
              </w:rPr>
              <w:t xml:space="preserve"> </w:t>
            </w:r>
            <w:r w:rsidRPr="007728BA">
              <w:rPr>
                <w:b/>
                <w:bCs/>
              </w:rPr>
              <w:t>/Explanations</w:t>
            </w:r>
          </w:p>
          <w:p w14:paraId="31C82F62" w14:textId="1D957EC5" w:rsidR="00D26FCB" w:rsidRPr="00945C76" w:rsidRDefault="00E323BB" w:rsidP="00D72636">
            <w:pPr>
              <w:pStyle w:val="LO-normal"/>
              <w:jc w:val="left"/>
              <w:rPr>
                <w:sz w:val="36"/>
                <w:szCs w:val="36"/>
              </w:rPr>
            </w:pPr>
            <w:r>
              <w:t>Give</w:t>
            </w:r>
            <w:r w:rsidR="00D26FCB">
              <w:t xml:space="preserve"> testing data for conformance statement</w:t>
            </w:r>
          </w:p>
        </w:tc>
        <w:tc>
          <w:tcPr>
            <w:tcW w:w="436" w:type="pct"/>
          </w:tcPr>
          <w:p w14:paraId="67CE812A" w14:textId="77777777" w:rsidR="00D26FCB" w:rsidRPr="007728BA" w:rsidRDefault="00D26FCB" w:rsidP="00D72636">
            <w:pPr>
              <w:pStyle w:val="LO-normal"/>
              <w:jc w:val="left"/>
              <w:rPr>
                <w:b/>
                <w:bCs/>
              </w:rPr>
            </w:pPr>
            <w:r>
              <w:rPr>
                <w:b/>
                <w:bCs/>
              </w:rPr>
              <w:t>Rank</w:t>
            </w:r>
          </w:p>
        </w:tc>
      </w:tr>
      <w:tr w:rsidR="00D26FCB" w14:paraId="540F8813" w14:textId="77777777" w:rsidTr="00E10A07">
        <w:tc>
          <w:tcPr>
            <w:tcW w:w="5000" w:type="pct"/>
            <w:gridSpan w:val="4"/>
            <w:shd w:val="clear" w:color="auto" w:fill="D9D9D9" w:themeFill="background1" w:themeFillShade="D9"/>
          </w:tcPr>
          <w:p w14:paraId="01BD3E66" w14:textId="77777777" w:rsidR="00D26FCB" w:rsidRPr="00D26FCB" w:rsidRDefault="00D26FCB" w:rsidP="00D72636">
            <w:pPr>
              <w:pStyle w:val="LO-normal"/>
              <w:jc w:val="left"/>
              <w:rPr>
                <w:b/>
                <w:bCs/>
              </w:rPr>
            </w:pPr>
            <w:r w:rsidRPr="00D26FCB">
              <w:rPr>
                <w:b/>
                <w:bCs/>
              </w:rPr>
              <w:t>Adjustable font</w:t>
            </w:r>
          </w:p>
        </w:tc>
      </w:tr>
      <w:tr w:rsidR="00D26FCB" w14:paraId="12A40605" w14:textId="77777777" w:rsidTr="00E10A07">
        <w:tc>
          <w:tcPr>
            <w:tcW w:w="2172" w:type="pct"/>
          </w:tcPr>
          <w:p w14:paraId="72E42382" w14:textId="7CC8B5CA" w:rsidR="00D26FCB" w:rsidRDefault="00D26FCB" w:rsidP="00D72636">
            <w:pPr>
              <w:pStyle w:val="LO-normal"/>
              <w:jc w:val="left"/>
            </w:pPr>
            <w:r>
              <w:t>Feature #1 Able to se</w:t>
            </w:r>
            <w:r w:rsidR="00C87A2A">
              <w:t>t</w:t>
            </w:r>
            <w:r>
              <w:t xml:space="preserve"> the system font to a height of at least 8.4 mm measure for the letter “H”.</w:t>
            </w:r>
          </w:p>
        </w:tc>
        <w:tc>
          <w:tcPr>
            <w:tcW w:w="1232" w:type="pct"/>
          </w:tcPr>
          <w:p w14:paraId="35332491" w14:textId="77777777" w:rsidR="00D26FCB" w:rsidRDefault="00D26FCB" w:rsidP="00D72636">
            <w:pPr>
              <w:pStyle w:val="LO-normal"/>
              <w:jc w:val="left"/>
            </w:pPr>
          </w:p>
        </w:tc>
        <w:tc>
          <w:tcPr>
            <w:tcW w:w="1160" w:type="pct"/>
          </w:tcPr>
          <w:p w14:paraId="060EAFB6" w14:textId="77777777" w:rsidR="00D26FCB" w:rsidRDefault="00D26FCB" w:rsidP="00D72636">
            <w:pPr>
              <w:pStyle w:val="LO-normal"/>
              <w:jc w:val="left"/>
            </w:pPr>
          </w:p>
        </w:tc>
        <w:tc>
          <w:tcPr>
            <w:tcW w:w="436" w:type="pct"/>
          </w:tcPr>
          <w:p w14:paraId="7C779535" w14:textId="77777777" w:rsidR="00D26FCB" w:rsidRDefault="00D26FCB" w:rsidP="00D72636">
            <w:pPr>
              <w:pStyle w:val="LO-normal"/>
              <w:jc w:val="left"/>
            </w:pPr>
          </w:p>
        </w:tc>
      </w:tr>
      <w:tr w:rsidR="00D26FCB" w14:paraId="71A66C38" w14:textId="77777777" w:rsidTr="00E10A07">
        <w:tc>
          <w:tcPr>
            <w:tcW w:w="2172" w:type="pct"/>
          </w:tcPr>
          <w:p w14:paraId="3987B9B8" w14:textId="77777777" w:rsidR="00D26FCB" w:rsidRDefault="00D26FCB" w:rsidP="00D72636">
            <w:pPr>
              <w:pStyle w:val="LO-normal"/>
              <w:jc w:val="left"/>
            </w:pPr>
            <w:r>
              <w:t>Feature #2 Able to see the contrast between the system font and the default background color at 4.5 to 1.</w:t>
            </w:r>
          </w:p>
        </w:tc>
        <w:tc>
          <w:tcPr>
            <w:tcW w:w="1232" w:type="pct"/>
          </w:tcPr>
          <w:p w14:paraId="26ECA1C2" w14:textId="77777777" w:rsidR="00D26FCB" w:rsidRDefault="00D26FCB" w:rsidP="00D72636">
            <w:pPr>
              <w:pStyle w:val="LO-normal"/>
              <w:jc w:val="left"/>
            </w:pPr>
          </w:p>
        </w:tc>
        <w:tc>
          <w:tcPr>
            <w:tcW w:w="1160" w:type="pct"/>
          </w:tcPr>
          <w:p w14:paraId="5F06681D" w14:textId="77777777" w:rsidR="00D26FCB" w:rsidRDefault="00D26FCB" w:rsidP="00D72636">
            <w:pPr>
              <w:pStyle w:val="LO-normal"/>
              <w:jc w:val="left"/>
            </w:pPr>
          </w:p>
        </w:tc>
        <w:tc>
          <w:tcPr>
            <w:tcW w:w="436" w:type="pct"/>
          </w:tcPr>
          <w:p w14:paraId="13D51C2B" w14:textId="77777777" w:rsidR="00D26FCB" w:rsidRDefault="00D26FCB" w:rsidP="00D72636">
            <w:pPr>
              <w:pStyle w:val="LO-normal"/>
              <w:jc w:val="left"/>
            </w:pPr>
          </w:p>
        </w:tc>
      </w:tr>
      <w:tr w:rsidR="00D26FCB" w14:paraId="49826AEC" w14:textId="77777777" w:rsidTr="00E10A07">
        <w:tc>
          <w:tcPr>
            <w:tcW w:w="5000" w:type="pct"/>
            <w:gridSpan w:val="4"/>
            <w:shd w:val="clear" w:color="auto" w:fill="D9D9D9" w:themeFill="background1" w:themeFillShade="D9"/>
          </w:tcPr>
          <w:p w14:paraId="18928EF1" w14:textId="77777777" w:rsidR="00D26FCB" w:rsidRPr="00D26FCB" w:rsidRDefault="00D26FCB" w:rsidP="00D72636">
            <w:pPr>
              <w:pStyle w:val="LO-normal"/>
              <w:jc w:val="left"/>
              <w:rPr>
                <w:b/>
                <w:bCs/>
              </w:rPr>
            </w:pPr>
            <w:r w:rsidRPr="00D26FCB">
              <w:rPr>
                <w:b/>
                <w:bCs/>
              </w:rPr>
              <w:t>Background setting</w:t>
            </w:r>
          </w:p>
        </w:tc>
      </w:tr>
      <w:tr w:rsidR="00D26FCB" w14:paraId="3146119F" w14:textId="77777777" w:rsidTr="00E10A07">
        <w:tc>
          <w:tcPr>
            <w:tcW w:w="2172" w:type="pct"/>
          </w:tcPr>
          <w:p w14:paraId="2B4CC27E" w14:textId="77777777" w:rsidR="00D26FCB" w:rsidRDefault="00D26FCB" w:rsidP="00D72636">
            <w:pPr>
              <w:pStyle w:val="LO-normal"/>
              <w:jc w:val="left"/>
            </w:pPr>
            <w:r>
              <w:t>Feature #1 Have the ability to implement a dark background as the default which should adhere to the 4.5 to 1 contrast requirement.</w:t>
            </w:r>
          </w:p>
        </w:tc>
        <w:tc>
          <w:tcPr>
            <w:tcW w:w="1232" w:type="pct"/>
          </w:tcPr>
          <w:p w14:paraId="3ACE1EAF" w14:textId="77777777" w:rsidR="00D26FCB" w:rsidRDefault="00D26FCB" w:rsidP="00D72636">
            <w:pPr>
              <w:pStyle w:val="LO-normal"/>
              <w:jc w:val="left"/>
            </w:pPr>
          </w:p>
        </w:tc>
        <w:tc>
          <w:tcPr>
            <w:tcW w:w="1160" w:type="pct"/>
          </w:tcPr>
          <w:p w14:paraId="107C0149" w14:textId="77777777" w:rsidR="00D26FCB" w:rsidRDefault="00D26FCB" w:rsidP="00D72636">
            <w:pPr>
              <w:pStyle w:val="LO-normal"/>
              <w:jc w:val="left"/>
            </w:pPr>
          </w:p>
        </w:tc>
        <w:tc>
          <w:tcPr>
            <w:tcW w:w="436" w:type="pct"/>
          </w:tcPr>
          <w:p w14:paraId="0049FB9B" w14:textId="77777777" w:rsidR="00D26FCB" w:rsidRDefault="00D26FCB" w:rsidP="00D72636">
            <w:pPr>
              <w:pStyle w:val="LO-normal"/>
              <w:jc w:val="left"/>
            </w:pPr>
          </w:p>
        </w:tc>
      </w:tr>
    </w:tbl>
    <w:p w14:paraId="1C2B33D7" w14:textId="5EC49D68" w:rsidR="00945C76" w:rsidRDefault="00945C76" w:rsidP="003B3CA5">
      <w:pPr>
        <w:pStyle w:val="LO-normal"/>
        <w:suppressLineNumbers/>
      </w:pPr>
    </w:p>
    <w:p w14:paraId="5108B4A0" w14:textId="77777777" w:rsidR="00AD6761" w:rsidRDefault="00AD6761" w:rsidP="00663A6E">
      <w:pPr>
        <w:suppressLineNumbers/>
        <w:spacing w:line="259" w:lineRule="auto"/>
        <w:jc w:val="left"/>
        <w:rPr>
          <w:rFonts w:ascii="Times New Roman" w:eastAsiaTheme="majorEastAsia" w:hAnsi="Times New Roman" w:cs="Times New Roman"/>
          <w:b/>
          <w:bCs/>
          <w:i/>
          <w:iCs/>
          <w:sz w:val="32"/>
          <w:szCs w:val="30"/>
        </w:rPr>
      </w:pPr>
      <w:r>
        <w:br w:type="page"/>
      </w:r>
    </w:p>
    <w:p w14:paraId="61C22BD8" w14:textId="3837D590" w:rsidR="00CA27AE" w:rsidRDefault="00CA27AE" w:rsidP="00CA27AE">
      <w:pPr>
        <w:pStyle w:val="Heading4"/>
      </w:pPr>
      <w:r>
        <w:t>Moderate Vision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9"/>
        <w:gridCol w:w="815"/>
      </w:tblGrid>
      <w:tr w:rsidR="00CA27AE" w:rsidRPr="007728BA" w14:paraId="2CD654F9" w14:textId="77777777" w:rsidTr="5876791B">
        <w:trPr>
          <w:trHeight w:val="63"/>
          <w:tblHeader/>
        </w:trPr>
        <w:tc>
          <w:tcPr>
            <w:tcW w:w="2172" w:type="pct"/>
          </w:tcPr>
          <w:p w14:paraId="2D17BAF6" w14:textId="77777777" w:rsidR="00CA27AE" w:rsidRPr="007728BA" w:rsidRDefault="00CA27AE" w:rsidP="00D72636">
            <w:pPr>
              <w:pStyle w:val="LO-normal"/>
              <w:jc w:val="left"/>
              <w:rPr>
                <w:b/>
                <w:bCs/>
              </w:rPr>
            </w:pPr>
            <w:r w:rsidRPr="007728BA">
              <w:rPr>
                <w:b/>
                <w:bCs/>
              </w:rPr>
              <w:t>Best Practice</w:t>
            </w:r>
          </w:p>
        </w:tc>
        <w:tc>
          <w:tcPr>
            <w:tcW w:w="1232" w:type="pct"/>
          </w:tcPr>
          <w:p w14:paraId="026C48D6" w14:textId="77777777" w:rsidR="00CA27AE" w:rsidRPr="007728BA" w:rsidRDefault="00CA27AE" w:rsidP="00D72636">
            <w:pPr>
              <w:pStyle w:val="LO-normal"/>
              <w:jc w:val="left"/>
              <w:rPr>
                <w:b/>
                <w:bCs/>
              </w:rPr>
            </w:pPr>
            <w:r w:rsidRPr="007728BA">
              <w:rPr>
                <w:b/>
                <w:bCs/>
              </w:rPr>
              <w:t>Conformance</w:t>
            </w:r>
            <w:r w:rsidRPr="64AFC7D7">
              <w:rPr>
                <w:b/>
                <w:bCs/>
              </w:rPr>
              <w:t xml:space="preserve"> Statement</w:t>
            </w:r>
          </w:p>
          <w:p w14:paraId="0F32E893" w14:textId="77777777" w:rsidR="00CA27AE" w:rsidRPr="001F035E" w:rsidRDefault="00CA27AE" w:rsidP="00D72636">
            <w:pPr>
              <w:pStyle w:val="LO-normal"/>
              <w:jc w:val="left"/>
              <w:rPr>
                <w:sz w:val="36"/>
                <w:szCs w:val="36"/>
              </w:rPr>
            </w:pPr>
            <w:r>
              <w:t>Solution lets user do all primary tasks? (Yes/No)</w:t>
            </w:r>
          </w:p>
        </w:tc>
        <w:tc>
          <w:tcPr>
            <w:tcW w:w="1160" w:type="pct"/>
          </w:tcPr>
          <w:p w14:paraId="2F11170A" w14:textId="77777777" w:rsidR="00CA27AE" w:rsidRPr="007728BA" w:rsidRDefault="00CA27AE" w:rsidP="00D72636">
            <w:pPr>
              <w:pStyle w:val="LO-normal"/>
              <w:jc w:val="left"/>
              <w:rPr>
                <w:b/>
                <w:bCs/>
              </w:rPr>
            </w:pPr>
            <w:r w:rsidRPr="007728BA">
              <w:rPr>
                <w:b/>
                <w:bCs/>
              </w:rPr>
              <w:t>Remarks</w:t>
            </w:r>
            <w:r>
              <w:rPr>
                <w:b/>
                <w:bCs/>
              </w:rPr>
              <w:t xml:space="preserve"> </w:t>
            </w:r>
            <w:r w:rsidRPr="007728BA">
              <w:rPr>
                <w:b/>
                <w:bCs/>
              </w:rPr>
              <w:t>/Explanations</w:t>
            </w:r>
          </w:p>
          <w:p w14:paraId="3DAD97A0" w14:textId="69F486BD" w:rsidR="00CA27AE" w:rsidRPr="00945C76" w:rsidRDefault="00E323BB" w:rsidP="00D72636">
            <w:pPr>
              <w:pStyle w:val="LO-normal"/>
              <w:jc w:val="left"/>
              <w:rPr>
                <w:sz w:val="36"/>
                <w:szCs w:val="36"/>
              </w:rPr>
            </w:pPr>
            <w:r>
              <w:t>Give</w:t>
            </w:r>
            <w:r w:rsidR="00CA27AE">
              <w:t xml:space="preserve"> testing data for conformance statement</w:t>
            </w:r>
          </w:p>
        </w:tc>
        <w:tc>
          <w:tcPr>
            <w:tcW w:w="436" w:type="pct"/>
          </w:tcPr>
          <w:p w14:paraId="479EA96B" w14:textId="77777777" w:rsidR="00CA27AE" w:rsidRPr="007728BA" w:rsidRDefault="00CA27AE" w:rsidP="00D72636">
            <w:pPr>
              <w:pStyle w:val="LO-normal"/>
              <w:jc w:val="left"/>
              <w:rPr>
                <w:b/>
                <w:bCs/>
              </w:rPr>
            </w:pPr>
            <w:r>
              <w:rPr>
                <w:b/>
                <w:bCs/>
              </w:rPr>
              <w:t>Rank</w:t>
            </w:r>
          </w:p>
        </w:tc>
      </w:tr>
      <w:tr w:rsidR="00CA27AE" w14:paraId="0A7D6F6C" w14:textId="77777777" w:rsidTr="5876791B">
        <w:tc>
          <w:tcPr>
            <w:tcW w:w="5000" w:type="pct"/>
            <w:gridSpan w:val="4"/>
            <w:shd w:val="clear" w:color="auto" w:fill="D9D9D9" w:themeFill="background1" w:themeFillShade="D9"/>
          </w:tcPr>
          <w:p w14:paraId="3586ABE6" w14:textId="77777777" w:rsidR="00CA27AE" w:rsidRPr="00CA27AE" w:rsidRDefault="00CA27AE" w:rsidP="00D72636">
            <w:pPr>
              <w:pStyle w:val="LO-normal"/>
              <w:jc w:val="left"/>
              <w:rPr>
                <w:b/>
                <w:bCs/>
              </w:rPr>
            </w:pPr>
            <w:r w:rsidRPr="00CA27AE">
              <w:rPr>
                <w:b/>
                <w:bCs/>
              </w:rPr>
              <w:t>Screen magnification implementation #1</w:t>
            </w:r>
          </w:p>
        </w:tc>
      </w:tr>
      <w:tr w:rsidR="00CA27AE" w14:paraId="0E7BC8BA" w14:textId="77777777" w:rsidTr="5876791B">
        <w:tc>
          <w:tcPr>
            <w:tcW w:w="2172" w:type="pct"/>
          </w:tcPr>
          <w:p w14:paraId="0928460C" w14:textId="77777777" w:rsidR="00CA27AE" w:rsidRDefault="00CA27AE" w:rsidP="00D72636">
            <w:pPr>
              <w:pStyle w:val="LO-normal"/>
              <w:jc w:val="left"/>
            </w:pPr>
            <w:r>
              <w:t>Feature #1 Magnifies the complete image of the display</w:t>
            </w:r>
          </w:p>
        </w:tc>
        <w:tc>
          <w:tcPr>
            <w:tcW w:w="1232" w:type="pct"/>
          </w:tcPr>
          <w:p w14:paraId="6913FC98" w14:textId="77777777" w:rsidR="00CA27AE" w:rsidRDefault="00CA27AE" w:rsidP="00D72636">
            <w:pPr>
              <w:pStyle w:val="LO-normal"/>
              <w:jc w:val="left"/>
            </w:pPr>
          </w:p>
        </w:tc>
        <w:tc>
          <w:tcPr>
            <w:tcW w:w="1160" w:type="pct"/>
          </w:tcPr>
          <w:p w14:paraId="3ECE42F0" w14:textId="77777777" w:rsidR="00CA27AE" w:rsidRDefault="00CA27AE" w:rsidP="00D72636">
            <w:pPr>
              <w:pStyle w:val="LO-normal"/>
              <w:jc w:val="left"/>
            </w:pPr>
          </w:p>
        </w:tc>
        <w:tc>
          <w:tcPr>
            <w:tcW w:w="436" w:type="pct"/>
          </w:tcPr>
          <w:p w14:paraId="09EAC45D" w14:textId="77777777" w:rsidR="00CA27AE" w:rsidRDefault="00CA27AE" w:rsidP="00D72636">
            <w:pPr>
              <w:pStyle w:val="LO-normal"/>
              <w:jc w:val="left"/>
            </w:pPr>
          </w:p>
        </w:tc>
      </w:tr>
      <w:tr w:rsidR="00CA27AE" w14:paraId="2D287E00" w14:textId="77777777" w:rsidTr="5876791B">
        <w:tc>
          <w:tcPr>
            <w:tcW w:w="2172" w:type="pct"/>
          </w:tcPr>
          <w:p w14:paraId="3DD0501A" w14:textId="77777777" w:rsidR="00CA27AE" w:rsidRDefault="00CA27AE" w:rsidP="00D72636">
            <w:pPr>
              <w:pStyle w:val="LO-normal"/>
              <w:jc w:val="left"/>
            </w:pPr>
            <w:r>
              <w:t>Feature #2 Provide an adjustable magnification factor</w:t>
            </w:r>
          </w:p>
        </w:tc>
        <w:tc>
          <w:tcPr>
            <w:tcW w:w="1232" w:type="pct"/>
          </w:tcPr>
          <w:p w14:paraId="7B9DC8B0" w14:textId="77777777" w:rsidR="00CA27AE" w:rsidRDefault="00CA27AE" w:rsidP="00D72636">
            <w:pPr>
              <w:pStyle w:val="LO-normal"/>
              <w:jc w:val="left"/>
            </w:pPr>
          </w:p>
        </w:tc>
        <w:tc>
          <w:tcPr>
            <w:tcW w:w="1160" w:type="pct"/>
          </w:tcPr>
          <w:p w14:paraId="6F290092" w14:textId="77777777" w:rsidR="00CA27AE" w:rsidRDefault="00CA27AE" w:rsidP="00D72636">
            <w:pPr>
              <w:pStyle w:val="LO-normal"/>
              <w:jc w:val="left"/>
            </w:pPr>
          </w:p>
        </w:tc>
        <w:tc>
          <w:tcPr>
            <w:tcW w:w="436" w:type="pct"/>
          </w:tcPr>
          <w:p w14:paraId="1307CBF7" w14:textId="77777777" w:rsidR="00CA27AE" w:rsidRDefault="00CA27AE" w:rsidP="00D72636">
            <w:pPr>
              <w:pStyle w:val="LO-normal"/>
              <w:jc w:val="left"/>
            </w:pPr>
          </w:p>
        </w:tc>
      </w:tr>
      <w:tr w:rsidR="00CA27AE" w14:paraId="19317E58" w14:textId="77777777" w:rsidTr="5876791B">
        <w:tc>
          <w:tcPr>
            <w:tcW w:w="2172" w:type="pct"/>
          </w:tcPr>
          <w:p w14:paraId="0576937B" w14:textId="77777777" w:rsidR="00CA27AE" w:rsidRDefault="00CA27AE" w:rsidP="00D72636">
            <w:pPr>
              <w:pStyle w:val="LO-normal"/>
              <w:jc w:val="left"/>
            </w:pPr>
            <w:r>
              <w:t>Feature #3 Provide a magnification factor of up to 15 times</w:t>
            </w:r>
            <w:r>
              <w:rPr>
                <w:rStyle w:val="FootnoteReference"/>
              </w:rPr>
              <w:footnoteReference w:id="237"/>
            </w:r>
          </w:p>
        </w:tc>
        <w:tc>
          <w:tcPr>
            <w:tcW w:w="1232" w:type="pct"/>
          </w:tcPr>
          <w:p w14:paraId="3104821E" w14:textId="77777777" w:rsidR="00CA27AE" w:rsidRDefault="00CA27AE" w:rsidP="00D72636">
            <w:pPr>
              <w:pStyle w:val="LO-normal"/>
              <w:jc w:val="left"/>
            </w:pPr>
          </w:p>
        </w:tc>
        <w:tc>
          <w:tcPr>
            <w:tcW w:w="1160" w:type="pct"/>
          </w:tcPr>
          <w:p w14:paraId="150087BA" w14:textId="77777777" w:rsidR="00CA27AE" w:rsidRDefault="00CA27AE" w:rsidP="00D72636">
            <w:pPr>
              <w:pStyle w:val="LO-normal"/>
              <w:jc w:val="left"/>
            </w:pPr>
          </w:p>
        </w:tc>
        <w:tc>
          <w:tcPr>
            <w:tcW w:w="436" w:type="pct"/>
          </w:tcPr>
          <w:p w14:paraId="5063A158" w14:textId="77777777" w:rsidR="00CA27AE" w:rsidRDefault="00CA27AE" w:rsidP="00D72636">
            <w:pPr>
              <w:pStyle w:val="LO-normal"/>
              <w:jc w:val="left"/>
            </w:pPr>
          </w:p>
        </w:tc>
      </w:tr>
      <w:tr w:rsidR="005C318B" w14:paraId="49C43E37" w14:textId="77777777" w:rsidTr="5876791B">
        <w:tc>
          <w:tcPr>
            <w:tcW w:w="5000" w:type="pct"/>
            <w:gridSpan w:val="4"/>
            <w:shd w:val="clear" w:color="auto" w:fill="E7E6E6" w:themeFill="background2"/>
          </w:tcPr>
          <w:p w14:paraId="5B6195FF" w14:textId="0E3ADBD1" w:rsidR="005C318B" w:rsidRPr="005C318B" w:rsidRDefault="005C318B" w:rsidP="00D72636">
            <w:pPr>
              <w:pStyle w:val="LO-normal"/>
              <w:jc w:val="left"/>
              <w:rPr>
                <w:b/>
                <w:bCs/>
              </w:rPr>
            </w:pPr>
            <w:r w:rsidRPr="005C318B">
              <w:rPr>
                <w:b/>
                <w:bCs/>
              </w:rPr>
              <w:t>Screen magnification implementation #2</w:t>
            </w:r>
          </w:p>
        </w:tc>
      </w:tr>
      <w:tr w:rsidR="00CA27AE" w14:paraId="6B27C90B" w14:textId="77777777" w:rsidTr="5876791B">
        <w:tc>
          <w:tcPr>
            <w:tcW w:w="2172" w:type="pct"/>
          </w:tcPr>
          <w:p w14:paraId="08939103" w14:textId="3BC97DBF" w:rsidR="00CA27AE" w:rsidRDefault="00CA27AE" w:rsidP="00D72636">
            <w:pPr>
              <w:pStyle w:val="LO-normal"/>
              <w:jc w:val="left"/>
            </w:pPr>
            <w:r>
              <w:t>Feature #</w:t>
            </w:r>
            <w:r w:rsidR="005C318B">
              <w:t>1</w:t>
            </w:r>
            <w:r>
              <w:t xml:space="preserve"> Has a window that shows a magnified view of the mobile device display in the region under the user’s finger</w:t>
            </w:r>
          </w:p>
        </w:tc>
        <w:tc>
          <w:tcPr>
            <w:tcW w:w="1232" w:type="pct"/>
          </w:tcPr>
          <w:p w14:paraId="202EC914" w14:textId="77777777" w:rsidR="00CA27AE" w:rsidRDefault="00CA27AE" w:rsidP="00D72636">
            <w:pPr>
              <w:pStyle w:val="LO-normal"/>
              <w:jc w:val="left"/>
            </w:pPr>
          </w:p>
        </w:tc>
        <w:tc>
          <w:tcPr>
            <w:tcW w:w="1160" w:type="pct"/>
          </w:tcPr>
          <w:p w14:paraId="3DE4C574" w14:textId="77777777" w:rsidR="00CA27AE" w:rsidRDefault="00CA27AE" w:rsidP="00D72636">
            <w:pPr>
              <w:pStyle w:val="LO-normal"/>
              <w:jc w:val="left"/>
            </w:pPr>
          </w:p>
        </w:tc>
        <w:tc>
          <w:tcPr>
            <w:tcW w:w="436" w:type="pct"/>
          </w:tcPr>
          <w:p w14:paraId="0C77CE08" w14:textId="77777777" w:rsidR="00CA27AE" w:rsidRDefault="00CA27AE" w:rsidP="00D72636">
            <w:pPr>
              <w:pStyle w:val="LO-normal"/>
              <w:jc w:val="left"/>
            </w:pPr>
          </w:p>
        </w:tc>
      </w:tr>
      <w:tr w:rsidR="00CA27AE" w14:paraId="692E3903" w14:textId="77777777" w:rsidTr="5876791B">
        <w:tc>
          <w:tcPr>
            <w:tcW w:w="2172" w:type="pct"/>
          </w:tcPr>
          <w:p w14:paraId="7058976A" w14:textId="3B893C60" w:rsidR="00CA27AE" w:rsidRDefault="00CA27AE" w:rsidP="00D72636">
            <w:pPr>
              <w:pStyle w:val="LO-normal"/>
              <w:jc w:val="left"/>
            </w:pPr>
            <w:r>
              <w:t>Feature #</w:t>
            </w:r>
            <w:r w:rsidR="005C318B">
              <w:t>2</w:t>
            </w:r>
            <w:r>
              <w:t xml:space="preserve"> Provide an adjustable magnification factor</w:t>
            </w:r>
          </w:p>
        </w:tc>
        <w:tc>
          <w:tcPr>
            <w:tcW w:w="1232" w:type="pct"/>
          </w:tcPr>
          <w:p w14:paraId="11B5B76B" w14:textId="77777777" w:rsidR="00CA27AE" w:rsidRDefault="00CA27AE" w:rsidP="00D72636">
            <w:pPr>
              <w:pStyle w:val="LO-normal"/>
              <w:jc w:val="left"/>
            </w:pPr>
          </w:p>
        </w:tc>
        <w:tc>
          <w:tcPr>
            <w:tcW w:w="1160" w:type="pct"/>
          </w:tcPr>
          <w:p w14:paraId="034A4BBB" w14:textId="77777777" w:rsidR="00CA27AE" w:rsidRDefault="00CA27AE" w:rsidP="00D72636">
            <w:pPr>
              <w:pStyle w:val="LO-normal"/>
              <w:jc w:val="left"/>
            </w:pPr>
          </w:p>
        </w:tc>
        <w:tc>
          <w:tcPr>
            <w:tcW w:w="436" w:type="pct"/>
          </w:tcPr>
          <w:p w14:paraId="5447FFD4" w14:textId="77777777" w:rsidR="00CA27AE" w:rsidRDefault="00CA27AE" w:rsidP="00D72636">
            <w:pPr>
              <w:pStyle w:val="LO-normal"/>
              <w:jc w:val="left"/>
            </w:pPr>
          </w:p>
        </w:tc>
      </w:tr>
      <w:tr w:rsidR="00CA27AE" w14:paraId="27253013" w14:textId="77777777" w:rsidTr="5876791B">
        <w:tc>
          <w:tcPr>
            <w:tcW w:w="2172" w:type="pct"/>
          </w:tcPr>
          <w:p w14:paraId="2D4E267F" w14:textId="5088C29A" w:rsidR="00CA27AE" w:rsidRDefault="00CA27AE" w:rsidP="00D72636">
            <w:pPr>
              <w:pStyle w:val="LO-normal"/>
              <w:jc w:val="left"/>
            </w:pPr>
            <w:r>
              <w:t>Feature #</w:t>
            </w:r>
            <w:r w:rsidR="005C318B">
              <w:t>3</w:t>
            </w:r>
            <w:r>
              <w:t xml:space="preserve"> Provide a magnification factor of up to 15 times</w:t>
            </w:r>
          </w:p>
        </w:tc>
        <w:tc>
          <w:tcPr>
            <w:tcW w:w="1232" w:type="pct"/>
          </w:tcPr>
          <w:p w14:paraId="2A279A06" w14:textId="77777777" w:rsidR="00CA27AE" w:rsidRDefault="00CA27AE" w:rsidP="00D72636">
            <w:pPr>
              <w:pStyle w:val="LO-normal"/>
              <w:jc w:val="left"/>
            </w:pPr>
          </w:p>
        </w:tc>
        <w:tc>
          <w:tcPr>
            <w:tcW w:w="1160" w:type="pct"/>
          </w:tcPr>
          <w:p w14:paraId="4C4CA162" w14:textId="77777777" w:rsidR="00CA27AE" w:rsidRDefault="00CA27AE" w:rsidP="00D72636">
            <w:pPr>
              <w:pStyle w:val="LO-normal"/>
              <w:jc w:val="left"/>
            </w:pPr>
          </w:p>
        </w:tc>
        <w:tc>
          <w:tcPr>
            <w:tcW w:w="436" w:type="pct"/>
          </w:tcPr>
          <w:p w14:paraId="32D81833" w14:textId="77777777" w:rsidR="00CA27AE" w:rsidRDefault="00CA27AE" w:rsidP="00D72636">
            <w:pPr>
              <w:pStyle w:val="LO-normal"/>
              <w:jc w:val="left"/>
            </w:pPr>
          </w:p>
        </w:tc>
      </w:tr>
      <w:tr w:rsidR="00CA27AE" w14:paraId="7F125DE2" w14:textId="77777777" w:rsidTr="5876791B">
        <w:tc>
          <w:tcPr>
            <w:tcW w:w="2172" w:type="pct"/>
          </w:tcPr>
          <w:p w14:paraId="58B210AF" w14:textId="4D41F7EC" w:rsidR="00CA27AE" w:rsidRDefault="00CA27AE" w:rsidP="00D72636">
            <w:pPr>
              <w:pStyle w:val="LO-normal"/>
              <w:jc w:val="left"/>
            </w:pPr>
            <w:r>
              <w:t>Feature #</w:t>
            </w:r>
            <w:r w:rsidR="005C318B">
              <w:t>4</w:t>
            </w:r>
            <w:r>
              <w:t xml:space="preserve"> The magnifier can follow focus</w:t>
            </w:r>
          </w:p>
        </w:tc>
        <w:tc>
          <w:tcPr>
            <w:tcW w:w="1232" w:type="pct"/>
          </w:tcPr>
          <w:p w14:paraId="4236E3DD" w14:textId="77777777" w:rsidR="00CA27AE" w:rsidRDefault="00CA27AE" w:rsidP="00D72636">
            <w:pPr>
              <w:pStyle w:val="LO-normal"/>
              <w:jc w:val="left"/>
            </w:pPr>
          </w:p>
        </w:tc>
        <w:tc>
          <w:tcPr>
            <w:tcW w:w="1160" w:type="pct"/>
          </w:tcPr>
          <w:p w14:paraId="4ED06A67" w14:textId="77777777" w:rsidR="00CA27AE" w:rsidRDefault="00CA27AE" w:rsidP="00D72636">
            <w:pPr>
              <w:pStyle w:val="LO-normal"/>
              <w:jc w:val="left"/>
            </w:pPr>
          </w:p>
        </w:tc>
        <w:tc>
          <w:tcPr>
            <w:tcW w:w="436" w:type="pct"/>
          </w:tcPr>
          <w:p w14:paraId="2C8ED872" w14:textId="77777777" w:rsidR="00CA27AE" w:rsidRDefault="00CA27AE" w:rsidP="00D72636">
            <w:pPr>
              <w:pStyle w:val="LO-normal"/>
              <w:jc w:val="left"/>
            </w:pPr>
          </w:p>
        </w:tc>
      </w:tr>
      <w:tr w:rsidR="00CA27AE" w14:paraId="4C0B56F8" w14:textId="77777777" w:rsidTr="5876791B">
        <w:tc>
          <w:tcPr>
            <w:tcW w:w="2172" w:type="pct"/>
          </w:tcPr>
          <w:p w14:paraId="7EA8AA73" w14:textId="3BDEC269" w:rsidR="00CA27AE" w:rsidRDefault="00CA27AE" w:rsidP="00D72636">
            <w:pPr>
              <w:pStyle w:val="LO-normal"/>
              <w:jc w:val="left"/>
            </w:pPr>
            <w:r>
              <w:t>Feature #</w:t>
            </w:r>
            <w:r w:rsidR="71D015BA">
              <w:t>5</w:t>
            </w:r>
            <w:r>
              <w:t xml:space="preserve"> The magnifier can be used concurrently with the screen reader and follow speech progress</w:t>
            </w:r>
            <w:r>
              <w:rPr>
                <w:rStyle w:val="FootnoteReference"/>
              </w:rPr>
              <w:footnoteReference w:id="238"/>
            </w:r>
          </w:p>
        </w:tc>
        <w:tc>
          <w:tcPr>
            <w:tcW w:w="1232" w:type="pct"/>
          </w:tcPr>
          <w:p w14:paraId="279FE7A7" w14:textId="77777777" w:rsidR="00CA27AE" w:rsidRDefault="00CA27AE" w:rsidP="00D72636">
            <w:pPr>
              <w:pStyle w:val="LO-normal"/>
              <w:jc w:val="left"/>
            </w:pPr>
          </w:p>
        </w:tc>
        <w:tc>
          <w:tcPr>
            <w:tcW w:w="1160" w:type="pct"/>
          </w:tcPr>
          <w:p w14:paraId="3C86BE78" w14:textId="77777777" w:rsidR="00CA27AE" w:rsidRDefault="00CA27AE" w:rsidP="00D72636">
            <w:pPr>
              <w:pStyle w:val="LO-normal"/>
              <w:jc w:val="left"/>
            </w:pPr>
          </w:p>
        </w:tc>
        <w:tc>
          <w:tcPr>
            <w:tcW w:w="436" w:type="pct"/>
          </w:tcPr>
          <w:p w14:paraId="1845E267" w14:textId="77777777" w:rsidR="00CA27AE" w:rsidRDefault="00CA27AE" w:rsidP="00D72636">
            <w:pPr>
              <w:pStyle w:val="LO-normal"/>
              <w:jc w:val="left"/>
            </w:pPr>
          </w:p>
        </w:tc>
      </w:tr>
    </w:tbl>
    <w:p w14:paraId="37D782D0" w14:textId="27335A78" w:rsidR="00CA27AE" w:rsidRDefault="00CA27AE" w:rsidP="003B3CA5">
      <w:pPr>
        <w:pStyle w:val="LO-normal"/>
        <w:suppressLineNumbers/>
      </w:pPr>
    </w:p>
    <w:p w14:paraId="5B824F3C" w14:textId="7CE55ABA" w:rsidR="00D02000" w:rsidRDefault="00D02000" w:rsidP="00D02000">
      <w:pPr>
        <w:pStyle w:val="Heading4"/>
      </w:pPr>
      <w:r>
        <w:t>Severe Vision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9"/>
        <w:gridCol w:w="815"/>
      </w:tblGrid>
      <w:tr w:rsidR="00D02000" w:rsidRPr="007728BA" w14:paraId="1065C9B1" w14:textId="77777777" w:rsidTr="5876791B">
        <w:trPr>
          <w:trHeight w:val="63"/>
          <w:tblHeader/>
        </w:trPr>
        <w:tc>
          <w:tcPr>
            <w:tcW w:w="2172" w:type="pct"/>
          </w:tcPr>
          <w:p w14:paraId="1619B30F" w14:textId="77777777" w:rsidR="00D02000" w:rsidRPr="007728BA" w:rsidRDefault="00D02000" w:rsidP="00D72636">
            <w:pPr>
              <w:pStyle w:val="LO-normal"/>
              <w:jc w:val="left"/>
              <w:rPr>
                <w:b/>
                <w:bCs/>
              </w:rPr>
            </w:pPr>
            <w:r w:rsidRPr="007728BA">
              <w:rPr>
                <w:b/>
                <w:bCs/>
              </w:rPr>
              <w:t>Best Practice</w:t>
            </w:r>
          </w:p>
        </w:tc>
        <w:tc>
          <w:tcPr>
            <w:tcW w:w="1232" w:type="pct"/>
          </w:tcPr>
          <w:p w14:paraId="72F70191" w14:textId="77777777" w:rsidR="00D02000" w:rsidRPr="007728BA" w:rsidRDefault="00D02000" w:rsidP="00D72636">
            <w:pPr>
              <w:pStyle w:val="LO-normal"/>
              <w:jc w:val="left"/>
              <w:rPr>
                <w:b/>
                <w:bCs/>
              </w:rPr>
            </w:pPr>
            <w:r w:rsidRPr="007728BA">
              <w:rPr>
                <w:b/>
                <w:bCs/>
              </w:rPr>
              <w:t>Conformance</w:t>
            </w:r>
            <w:r w:rsidRPr="64AFC7D7">
              <w:rPr>
                <w:b/>
                <w:bCs/>
              </w:rPr>
              <w:t xml:space="preserve"> Statement</w:t>
            </w:r>
          </w:p>
          <w:p w14:paraId="0903FD95" w14:textId="77777777" w:rsidR="00D02000" w:rsidRPr="001F035E" w:rsidRDefault="00D02000" w:rsidP="00D72636">
            <w:pPr>
              <w:pStyle w:val="LO-normal"/>
              <w:jc w:val="left"/>
              <w:rPr>
                <w:sz w:val="36"/>
                <w:szCs w:val="36"/>
              </w:rPr>
            </w:pPr>
            <w:r>
              <w:t>Solution lets user do all primary tasks? (Yes/No)</w:t>
            </w:r>
          </w:p>
        </w:tc>
        <w:tc>
          <w:tcPr>
            <w:tcW w:w="1160" w:type="pct"/>
          </w:tcPr>
          <w:p w14:paraId="7923F1CD" w14:textId="77777777" w:rsidR="00D02000" w:rsidRPr="007728BA" w:rsidRDefault="00D02000" w:rsidP="00D72636">
            <w:pPr>
              <w:pStyle w:val="LO-normal"/>
              <w:jc w:val="left"/>
              <w:rPr>
                <w:b/>
                <w:bCs/>
              </w:rPr>
            </w:pPr>
            <w:r w:rsidRPr="007728BA">
              <w:rPr>
                <w:b/>
                <w:bCs/>
              </w:rPr>
              <w:t>Remarks</w:t>
            </w:r>
            <w:r>
              <w:rPr>
                <w:b/>
                <w:bCs/>
              </w:rPr>
              <w:t xml:space="preserve"> </w:t>
            </w:r>
            <w:r w:rsidRPr="007728BA">
              <w:rPr>
                <w:b/>
                <w:bCs/>
              </w:rPr>
              <w:t>/Explanations</w:t>
            </w:r>
          </w:p>
          <w:p w14:paraId="730039E9" w14:textId="4DDF62B2" w:rsidR="00D02000" w:rsidRPr="00945C76" w:rsidRDefault="00E323BB" w:rsidP="00D72636">
            <w:pPr>
              <w:pStyle w:val="LO-normal"/>
              <w:jc w:val="left"/>
              <w:rPr>
                <w:sz w:val="36"/>
                <w:szCs w:val="36"/>
              </w:rPr>
            </w:pPr>
            <w:r>
              <w:t>Give</w:t>
            </w:r>
            <w:r w:rsidR="00D02000">
              <w:t xml:space="preserve"> testing data for conformance statement</w:t>
            </w:r>
          </w:p>
        </w:tc>
        <w:tc>
          <w:tcPr>
            <w:tcW w:w="436" w:type="pct"/>
          </w:tcPr>
          <w:p w14:paraId="6ABA83F9" w14:textId="77777777" w:rsidR="00D02000" w:rsidRPr="007728BA" w:rsidRDefault="00D02000" w:rsidP="00D72636">
            <w:pPr>
              <w:pStyle w:val="LO-normal"/>
              <w:jc w:val="left"/>
              <w:rPr>
                <w:b/>
                <w:bCs/>
              </w:rPr>
            </w:pPr>
            <w:r>
              <w:rPr>
                <w:b/>
                <w:bCs/>
              </w:rPr>
              <w:t>Rank</w:t>
            </w:r>
          </w:p>
        </w:tc>
      </w:tr>
      <w:tr w:rsidR="00D02000" w14:paraId="47F0C14D" w14:textId="77777777" w:rsidTr="5876791B">
        <w:tc>
          <w:tcPr>
            <w:tcW w:w="5000" w:type="pct"/>
            <w:gridSpan w:val="4"/>
            <w:shd w:val="clear" w:color="auto" w:fill="D9D9D9" w:themeFill="background1" w:themeFillShade="D9"/>
          </w:tcPr>
          <w:p w14:paraId="2BF743CC" w14:textId="77777777" w:rsidR="00D02000" w:rsidRPr="00037542" w:rsidRDefault="00D02000" w:rsidP="00D72636">
            <w:pPr>
              <w:pStyle w:val="LO-normal"/>
              <w:jc w:val="left"/>
              <w:rPr>
                <w:b/>
                <w:bCs/>
              </w:rPr>
            </w:pPr>
            <w:r w:rsidRPr="00037542">
              <w:rPr>
                <w:b/>
                <w:bCs/>
              </w:rPr>
              <w:t>Screen reader</w:t>
            </w:r>
          </w:p>
        </w:tc>
      </w:tr>
      <w:tr w:rsidR="00D02000" w14:paraId="30118DEB" w14:textId="77777777" w:rsidTr="5876791B">
        <w:tc>
          <w:tcPr>
            <w:tcW w:w="2172" w:type="pct"/>
          </w:tcPr>
          <w:p w14:paraId="7A3478CB" w14:textId="77777777" w:rsidR="00D02000" w:rsidRDefault="00D02000" w:rsidP="00D34593">
            <w:pPr>
              <w:pStyle w:val="LO-normal"/>
              <w:jc w:val="left"/>
            </w:pPr>
            <w:r>
              <w:t>Feature #1 Ability to use at least a male and female voice for the screen reader out</w:t>
            </w:r>
          </w:p>
        </w:tc>
        <w:tc>
          <w:tcPr>
            <w:tcW w:w="1232" w:type="pct"/>
          </w:tcPr>
          <w:p w14:paraId="4A0AEB12" w14:textId="77777777" w:rsidR="00D02000" w:rsidRDefault="00D02000" w:rsidP="00D34593">
            <w:pPr>
              <w:pStyle w:val="LO-normal"/>
              <w:jc w:val="left"/>
            </w:pPr>
          </w:p>
        </w:tc>
        <w:tc>
          <w:tcPr>
            <w:tcW w:w="1160" w:type="pct"/>
          </w:tcPr>
          <w:p w14:paraId="1FE8FDF6" w14:textId="77777777" w:rsidR="00D02000" w:rsidRDefault="00D02000" w:rsidP="00D34593">
            <w:pPr>
              <w:pStyle w:val="LO-normal"/>
              <w:jc w:val="left"/>
            </w:pPr>
          </w:p>
        </w:tc>
        <w:tc>
          <w:tcPr>
            <w:tcW w:w="436" w:type="pct"/>
          </w:tcPr>
          <w:p w14:paraId="486399D6" w14:textId="77777777" w:rsidR="00D02000" w:rsidRDefault="00D02000" w:rsidP="00D34593">
            <w:pPr>
              <w:pStyle w:val="LO-normal"/>
              <w:jc w:val="left"/>
            </w:pPr>
          </w:p>
        </w:tc>
      </w:tr>
      <w:tr w:rsidR="00D02000" w14:paraId="495DF04B" w14:textId="77777777" w:rsidTr="5876791B">
        <w:tc>
          <w:tcPr>
            <w:tcW w:w="2172" w:type="pct"/>
          </w:tcPr>
          <w:p w14:paraId="2C7E4EC8" w14:textId="77777777" w:rsidR="00D02000" w:rsidRDefault="00D02000" w:rsidP="00D34593">
            <w:pPr>
              <w:pStyle w:val="LO-normal"/>
              <w:jc w:val="left"/>
            </w:pPr>
            <w:r>
              <w:t>Feature #2 Ability to have voices at least in the accent of the official regional languages (French and English for Canada) for the screen reader out</w:t>
            </w:r>
          </w:p>
        </w:tc>
        <w:tc>
          <w:tcPr>
            <w:tcW w:w="1232" w:type="pct"/>
          </w:tcPr>
          <w:p w14:paraId="04A12367" w14:textId="77777777" w:rsidR="00D02000" w:rsidRDefault="00D02000" w:rsidP="00D34593">
            <w:pPr>
              <w:pStyle w:val="LO-normal"/>
              <w:jc w:val="left"/>
            </w:pPr>
          </w:p>
        </w:tc>
        <w:tc>
          <w:tcPr>
            <w:tcW w:w="1160" w:type="pct"/>
          </w:tcPr>
          <w:p w14:paraId="34D7EA9B" w14:textId="77777777" w:rsidR="00D02000" w:rsidRDefault="00D02000" w:rsidP="00D34593">
            <w:pPr>
              <w:pStyle w:val="LO-normal"/>
              <w:jc w:val="left"/>
            </w:pPr>
          </w:p>
        </w:tc>
        <w:tc>
          <w:tcPr>
            <w:tcW w:w="436" w:type="pct"/>
          </w:tcPr>
          <w:p w14:paraId="5A4FFB06" w14:textId="77777777" w:rsidR="00D02000" w:rsidRDefault="00D02000" w:rsidP="00D34593">
            <w:pPr>
              <w:pStyle w:val="LO-normal"/>
              <w:jc w:val="left"/>
            </w:pPr>
          </w:p>
        </w:tc>
      </w:tr>
      <w:tr w:rsidR="00D02000" w14:paraId="4E0A5A0B" w14:textId="77777777" w:rsidTr="5876791B">
        <w:tc>
          <w:tcPr>
            <w:tcW w:w="2172" w:type="pct"/>
          </w:tcPr>
          <w:p w14:paraId="33D8424A" w14:textId="77777777" w:rsidR="00D02000" w:rsidRDefault="00D02000" w:rsidP="00D34593">
            <w:pPr>
              <w:pStyle w:val="LO-normal"/>
              <w:jc w:val="left"/>
            </w:pPr>
            <w:r>
              <w:t>Feature #3 The screen reader should have the ability to navigate the content by headings, links, and other control types</w:t>
            </w:r>
          </w:p>
        </w:tc>
        <w:tc>
          <w:tcPr>
            <w:tcW w:w="1232" w:type="pct"/>
          </w:tcPr>
          <w:p w14:paraId="0A73F0F2" w14:textId="77777777" w:rsidR="00D02000" w:rsidRDefault="00D02000" w:rsidP="00D34593">
            <w:pPr>
              <w:pStyle w:val="LO-normal"/>
              <w:jc w:val="left"/>
            </w:pPr>
          </w:p>
        </w:tc>
        <w:tc>
          <w:tcPr>
            <w:tcW w:w="1160" w:type="pct"/>
          </w:tcPr>
          <w:p w14:paraId="1CEF2226" w14:textId="77777777" w:rsidR="00D02000" w:rsidRDefault="00D02000" w:rsidP="00D34593">
            <w:pPr>
              <w:pStyle w:val="LO-normal"/>
              <w:jc w:val="left"/>
            </w:pPr>
          </w:p>
        </w:tc>
        <w:tc>
          <w:tcPr>
            <w:tcW w:w="436" w:type="pct"/>
          </w:tcPr>
          <w:p w14:paraId="1CFDC20E" w14:textId="77777777" w:rsidR="00D02000" w:rsidRDefault="00D02000" w:rsidP="00D34593">
            <w:pPr>
              <w:pStyle w:val="LO-normal"/>
              <w:jc w:val="left"/>
            </w:pPr>
          </w:p>
        </w:tc>
      </w:tr>
      <w:tr w:rsidR="00D02000" w14:paraId="24B365E2" w14:textId="77777777" w:rsidTr="5876791B">
        <w:tc>
          <w:tcPr>
            <w:tcW w:w="2172" w:type="pct"/>
          </w:tcPr>
          <w:p w14:paraId="7E2D325B" w14:textId="77777777" w:rsidR="00D02000" w:rsidRDefault="00D02000" w:rsidP="00D34593">
            <w:pPr>
              <w:pStyle w:val="LO-normal"/>
              <w:jc w:val="left"/>
            </w:pPr>
            <w:r>
              <w:t xml:space="preserve">Feature #4 </w:t>
            </w:r>
            <w:r w:rsidRPr="00087074">
              <w:t>The screen reader should be able to present the name, value, and role of controls.</w:t>
            </w:r>
          </w:p>
        </w:tc>
        <w:tc>
          <w:tcPr>
            <w:tcW w:w="1232" w:type="pct"/>
          </w:tcPr>
          <w:p w14:paraId="26F1CF83" w14:textId="77777777" w:rsidR="00D02000" w:rsidRDefault="00D02000" w:rsidP="00D34593">
            <w:pPr>
              <w:pStyle w:val="LO-normal"/>
              <w:jc w:val="left"/>
            </w:pPr>
          </w:p>
        </w:tc>
        <w:tc>
          <w:tcPr>
            <w:tcW w:w="1160" w:type="pct"/>
          </w:tcPr>
          <w:p w14:paraId="25B29135" w14:textId="77777777" w:rsidR="00D02000" w:rsidRDefault="00D02000" w:rsidP="00D34593">
            <w:pPr>
              <w:pStyle w:val="LO-normal"/>
              <w:jc w:val="left"/>
            </w:pPr>
          </w:p>
        </w:tc>
        <w:tc>
          <w:tcPr>
            <w:tcW w:w="436" w:type="pct"/>
          </w:tcPr>
          <w:p w14:paraId="4E797612" w14:textId="77777777" w:rsidR="00D02000" w:rsidRDefault="00D02000" w:rsidP="00D34593">
            <w:pPr>
              <w:pStyle w:val="LO-normal"/>
              <w:jc w:val="left"/>
            </w:pPr>
          </w:p>
        </w:tc>
      </w:tr>
      <w:tr w:rsidR="00D02000" w14:paraId="108AFE6C" w14:textId="77777777" w:rsidTr="5876791B">
        <w:tc>
          <w:tcPr>
            <w:tcW w:w="2172" w:type="pct"/>
          </w:tcPr>
          <w:p w14:paraId="115864AC" w14:textId="77777777" w:rsidR="00D02000" w:rsidRPr="00087074" w:rsidRDefault="00D02000" w:rsidP="00D34593">
            <w:pPr>
              <w:pStyle w:val="LO-normal"/>
              <w:jc w:val="left"/>
            </w:pPr>
            <w:r>
              <w:t xml:space="preserve"> Feature #5 </w:t>
            </w:r>
            <w:r w:rsidRPr="00AA5F32">
              <w:t>The screen reader should be able to present status messages.</w:t>
            </w:r>
          </w:p>
        </w:tc>
        <w:tc>
          <w:tcPr>
            <w:tcW w:w="1232" w:type="pct"/>
          </w:tcPr>
          <w:p w14:paraId="071ADE99" w14:textId="77777777" w:rsidR="00D02000" w:rsidRDefault="00D02000" w:rsidP="00D34593">
            <w:pPr>
              <w:pStyle w:val="LO-normal"/>
              <w:jc w:val="left"/>
            </w:pPr>
          </w:p>
        </w:tc>
        <w:tc>
          <w:tcPr>
            <w:tcW w:w="1160" w:type="pct"/>
          </w:tcPr>
          <w:p w14:paraId="2CDA4B55" w14:textId="77777777" w:rsidR="00D02000" w:rsidRDefault="00D02000" w:rsidP="00D34593">
            <w:pPr>
              <w:pStyle w:val="LO-normal"/>
              <w:jc w:val="left"/>
            </w:pPr>
          </w:p>
        </w:tc>
        <w:tc>
          <w:tcPr>
            <w:tcW w:w="436" w:type="pct"/>
          </w:tcPr>
          <w:p w14:paraId="4D88B4C0" w14:textId="77777777" w:rsidR="00D02000" w:rsidRDefault="00D02000" w:rsidP="00D34593">
            <w:pPr>
              <w:pStyle w:val="LO-normal"/>
              <w:jc w:val="left"/>
            </w:pPr>
          </w:p>
        </w:tc>
      </w:tr>
      <w:tr w:rsidR="00D02000" w14:paraId="08C32342" w14:textId="77777777" w:rsidTr="5876791B">
        <w:tc>
          <w:tcPr>
            <w:tcW w:w="2172" w:type="pct"/>
          </w:tcPr>
          <w:p w14:paraId="3F4F3273" w14:textId="77777777" w:rsidR="00D02000" w:rsidRPr="00AA5F32" w:rsidRDefault="00D02000" w:rsidP="00D34593">
            <w:pPr>
              <w:pStyle w:val="LO-normal"/>
              <w:jc w:val="left"/>
            </w:pPr>
            <w:r>
              <w:t xml:space="preserve">Feature #6 </w:t>
            </w:r>
            <w:r w:rsidRPr="00121D5E">
              <w:t>The screen reader should be able to present focus when changed by the application or the user.</w:t>
            </w:r>
          </w:p>
        </w:tc>
        <w:tc>
          <w:tcPr>
            <w:tcW w:w="1232" w:type="pct"/>
          </w:tcPr>
          <w:p w14:paraId="5C4F4EFA" w14:textId="77777777" w:rsidR="00D02000" w:rsidRDefault="00D02000" w:rsidP="00D34593">
            <w:pPr>
              <w:pStyle w:val="LO-normal"/>
              <w:jc w:val="left"/>
            </w:pPr>
          </w:p>
        </w:tc>
        <w:tc>
          <w:tcPr>
            <w:tcW w:w="1160" w:type="pct"/>
          </w:tcPr>
          <w:p w14:paraId="6995A78E" w14:textId="77777777" w:rsidR="00D02000" w:rsidRDefault="00D02000" w:rsidP="00D34593">
            <w:pPr>
              <w:pStyle w:val="LO-normal"/>
              <w:jc w:val="left"/>
            </w:pPr>
          </w:p>
        </w:tc>
        <w:tc>
          <w:tcPr>
            <w:tcW w:w="436" w:type="pct"/>
          </w:tcPr>
          <w:p w14:paraId="2D49F184" w14:textId="77777777" w:rsidR="00D02000" w:rsidRDefault="00D02000" w:rsidP="00D34593">
            <w:pPr>
              <w:pStyle w:val="LO-normal"/>
              <w:jc w:val="left"/>
            </w:pPr>
          </w:p>
        </w:tc>
      </w:tr>
      <w:tr w:rsidR="00D02000" w14:paraId="1BE11B59" w14:textId="77777777" w:rsidTr="5876791B">
        <w:tc>
          <w:tcPr>
            <w:tcW w:w="2172" w:type="pct"/>
          </w:tcPr>
          <w:p w14:paraId="412C4756" w14:textId="77777777" w:rsidR="00D02000" w:rsidRPr="00121D5E" w:rsidRDefault="00D02000" w:rsidP="00D34593">
            <w:pPr>
              <w:pStyle w:val="LO-normal"/>
              <w:jc w:val="left"/>
            </w:pPr>
            <w:r>
              <w:t xml:space="preserve">Feature #7 </w:t>
            </w:r>
            <w:r w:rsidRPr="00AC7E4C">
              <w:t>The screen reader should be able to activate programmatically exposed actions.</w:t>
            </w:r>
          </w:p>
        </w:tc>
        <w:tc>
          <w:tcPr>
            <w:tcW w:w="1232" w:type="pct"/>
          </w:tcPr>
          <w:p w14:paraId="5AB97619" w14:textId="77777777" w:rsidR="00D02000" w:rsidRDefault="00D02000" w:rsidP="00D34593">
            <w:pPr>
              <w:pStyle w:val="LO-normal"/>
              <w:jc w:val="left"/>
            </w:pPr>
          </w:p>
        </w:tc>
        <w:tc>
          <w:tcPr>
            <w:tcW w:w="1160" w:type="pct"/>
          </w:tcPr>
          <w:p w14:paraId="17F47E57" w14:textId="77777777" w:rsidR="00D02000" w:rsidRDefault="00D02000" w:rsidP="00D34593">
            <w:pPr>
              <w:pStyle w:val="LO-normal"/>
              <w:jc w:val="left"/>
            </w:pPr>
          </w:p>
        </w:tc>
        <w:tc>
          <w:tcPr>
            <w:tcW w:w="436" w:type="pct"/>
          </w:tcPr>
          <w:p w14:paraId="199FA09B" w14:textId="77777777" w:rsidR="00D02000" w:rsidRDefault="00D02000" w:rsidP="00D34593">
            <w:pPr>
              <w:pStyle w:val="LO-normal"/>
              <w:jc w:val="left"/>
            </w:pPr>
          </w:p>
        </w:tc>
      </w:tr>
      <w:tr w:rsidR="00D02000" w14:paraId="0AC0A228" w14:textId="77777777" w:rsidTr="5876791B">
        <w:tc>
          <w:tcPr>
            <w:tcW w:w="2172" w:type="pct"/>
          </w:tcPr>
          <w:p w14:paraId="25E2F249" w14:textId="77777777" w:rsidR="00D02000" w:rsidRPr="00AC7E4C" w:rsidRDefault="00D02000" w:rsidP="00D34593">
            <w:pPr>
              <w:pStyle w:val="LO-normal"/>
              <w:jc w:val="left"/>
            </w:pPr>
            <w:r>
              <w:t xml:space="preserve">Feature #8 </w:t>
            </w:r>
            <w:r w:rsidRPr="00F11C06">
              <w:t>The screen reader should be able to present info and relationships of controls.</w:t>
            </w:r>
          </w:p>
        </w:tc>
        <w:tc>
          <w:tcPr>
            <w:tcW w:w="1232" w:type="pct"/>
          </w:tcPr>
          <w:p w14:paraId="0E75A2E7" w14:textId="77777777" w:rsidR="00D02000" w:rsidRDefault="00D02000" w:rsidP="00D34593">
            <w:pPr>
              <w:pStyle w:val="LO-normal"/>
              <w:jc w:val="left"/>
            </w:pPr>
          </w:p>
        </w:tc>
        <w:tc>
          <w:tcPr>
            <w:tcW w:w="1160" w:type="pct"/>
          </w:tcPr>
          <w:p w14:paraId="51F73D3A" w14:textId="77777777" w:rsidR="00D02000" w:rsidRDefault="00D02000" w:rsidP="00D34593">
            <w:pPr>
              <w:pStyle w:val="LO-normal"/>
              <w:jc w:val="left"/>
            </w:pPr>
          </w:p>
        </w:tc>
        <w:tc>
          <w:tcPr>
            <w:tcW w:w="436" w:type="pct"/>
          </w:tcPr>
          <w:p w14:paraId="14F4B496" w14:textId="77777777" w:rsidR="00D02000" w:rsidRDefault="00D02000" w:rsidP="00D34593">
            <w:pPr>
              <w:pStyle w:val="LO-normal"/>
              <w:jc w:val="left"/>
            </w:pPr>
          </w:p>
        </w:tc>
      </w:tr>
      <w:tr w:rsidR="00D02000" w14:paraId="01ADAB65" w14:textId="77777777" w:rsidTr="5876791B">
        <w:tc>
          <w:tcPr>
            <w:tcW w:w="2172" w:type="pct"/>
          </w:tcPr>
          <w:p w14:paraId="1B198CD5" w14:textId="77777777" w:rsidR="00D02000" w:rsidRDefault="00D02000" w:rsidP="00D34593">
            <w:pPr>
              <w:pStyle w:val="LO-normal"/>
              <w:jc w:val="left"/>
            </w:pPr>
            <w:r>
              <w:t>Feature #9 Ability to adjust the volume of the screen reader output</w:t>
            </w:r>
          </w:p>
        </w:tc>
        <w:tc>
          <w:tcPr>
            <w:tcW w:w="1232" w:type="pct"/>
          </w:tcPr>
          <w:p w14:paraId="3E3C98FA" w14:textId="77777777" w:rsidR="00D02000" w:rsidRDefault="00D02000" w:rsidP="00D34593">
            <w:pPr>
              <w:pStyle w:val="LO-normal"/>
              <w:jc w:val="left"/>
            </w:pPr>
          </w:p>
        </w:tc>
        <w:tc>
          <w:tcPr>
            <w:tcW w:w="1160" w:type="pct"/>
          </w:tcPr>
          <w:p w14:paraId="35C5813E" w14:textId="77777777" w:rsidR="00D02000" w:rsidRDefault="00D02000" w:rsidP="00D34593">
            <w:pPr>
              <w:pStyle w:val="LO-normal"/>
              <w:jc w:val="left"/>
            </w:pPr>
          </w:p>
        </w:tc>
        <w:tc>
          <w:tcPr>
            <w:tcW w:w="436" w:type="pct"/>
          </w:tcPr>
          <w:p w14:paraId="74FBF9DE" w14:textId="77777777" w:rsidR="00D02000" w:rsidRDefault="00D02000" w:rsidP="00D34593">
            <w:pPr>
              <w:pStyle w:val="LO-normal"/>
              <w:jc w:val="left"/>
            </w:pPr>
          </w:p>
        </w:tc>
      </w:tr>
      <w:tr w:rsidR="00D02000" w14:paraId="50B9BFF2" w14:textId="77777777" w:rsidTr="5876791B">
        <w:tc>
          <w:tcPr>
            <w:tcW w:w="2172" w:type="pct"/>
          </w:tcPr>
          <w:p w14:paraId="7E94EAF9" w14:textId="77777777" w:rsidR="00D02000" w:rsidRDefault="00D02000" w:rsidP="00D34593">
            <w:pPr>
              <w:pStyle w:val="LO-normal"/>
              <w:jc w:val="left"/>
            </w:pPr>
            <w:r>
              <w:t>Feature #10 Ability to adjust the speed of the screen reader output</w:t>
            </w:r>
          </w:p>
        </w:tc>
        <w:tc>
          <w:tcPr>
            <w:tcW w:w="1232" w:type="pct"/>
          </w:tcPr>
          <w:p w14:paraId="320755E3" w14:textId="77777777" w:rsidR="00D02000" w:rsidRDefault="00D02000" w:rsidP="00D34593">
            <w:pPr>
              <w:pStyle w:val="LO-normal"/>
              <w:jc w:val="left"/>
            </w:pPr>
          </w:p>
        </w:tc>
        <w:tc>
          <w:tcPr>
            <w:tcW w:w="1160" w:type="pct"/>
          </w:tcPr>
          <w:p w14:paraId="5E76A095" w14:textId="77777777" w:rsidR="00D02000" w:rsidRDefault="00D02000" w:rsidP="00D34593">
            <w:pPr>
              <w:pStyle w:val="LO-normal"/>
              <w:jc w:val="left"/>
            </w:pPr>
          </w:p>
        </w:tc>
        <w:tc>
          <w:tcPr>
            <w:tcW w:w="436" w:type="pct"/>
          </w:tcPr>
          <w:p w14:paraId="07FB5A09" w14:textId="77777777" w:rsidR="00D02000" w:rsidRDefault="00D02000" w:rsidP="00D34593">
            <w:pPr>
              <w:pStyle w:val="LO-normal"/>
              <w:jc w:val="left"/>
            </w:pPr>
          </w:p>
        </w:tc>
      </w:tr>
      <w:tr w:rsidR="00D02000" w14:paraId="2E53CA8C" w14:textId="77777777" w:rsidTr="5876791B">
        <w:tc>
          <w:tcPr>
            <w:tcW w:w="2172" w:type="pct"/>
          </w:tcPr>
          <w:p w14:paraId="010574FE" w14:textId="77777777" w:rsidR="00D02000" w:rsidRDefault="00D02000" w:rsidP="00D34593">
            <w:pPr>
              <w:pStyle w:val="LO-normal"/>
              <w:jc w:val="left"/>
            </w:pPr>
            <w:r>
              <w:t>Feature #11 Ability to read a letter at a time, a word at a time, a sentence at a time, and all the text on a page using the screen reader</w:t>
            </w:r>
          </w:p>
        </w:tc>
        <w:tc>
          <w:tcPr>
            <w:tcW w:w="1232" w:type="pct"/>
          </w:tcPr>
          <w:p w14:paraId="4965F217" w14:textId="77777777" w:rsidR="00D02000" w:rsidRDefault="00D02000" w:rsidP="00D34593">
            <w:pPr>
              <w:pStyle w:val="LO-normal"/>
              <w:jc w:val="left"/>
            </w:pPr>
          </w:p>
        </w:tc>
        <w:tc>
          <w:tcPr>
            <w:tcW w:w="1160" w:type="pct"/>
          </w:tcPr>
          <w:p w14:paraId="67053093" w14:textId="77777777" w:rsidR="00D02000" w:rsidRDefault="00D02000" w:rsidP="00D34593">
            <w:pPr>
              <w:pStyle w:val="LO-normal"/>
              <w:jc w:val="left"/>
            </w:pPr>
          </w:p>
        </w:tc>
        <w:tc>
          <w:tcPr>
            <w:tcW w:w="436" w:type="pct"/>
          </w:tcPr>
          <w:p w14:paraId="4D256300" w14:textId="77777777" w:rsidR="00D02000" w:rsidRDefault="00D02000" w:rsidP="00D34593">
            <w:pPr>
              <w:pStyle w:val="LO-normal"/>
              <w:jc w:val="left"/>
            </w:pPr>
          </w:p>
        </w:tc>
      </w:tr>
      <w:tr w:rsidR="00D02000" w14:paraId="15E63BE9" w14:textId="77777777" w:rsidTr="5876791B">
        <w:tc>
          <w:tcPr>
            <w:tcW w:w="2172" w:type="pct"/>
          </w:tcPr>
          <w:p w14:paraId="5F8E24A4" w14:textId="77777777" w:rsidR="00D02000" w:rsidRDefault="00D02000" w:rsidP="00D34593">
            <w:pPr>
              <w:pStyle w:val="LO-normal"/>
              <w:jc w:val="left"/>
            </w:pPr>
            <w:r>
              <w:t>Feature #12 Ability to control the screen reader via an attached keyboard</w:t>
            </w:r>
          </w:p>
        </w:tc>
        <w:tc>
          <w:tcPr>
            <w:tcW w:w="1232" w:type="pct"/>
          </w:tcPr>
          <w:p w14:paraId="6B2081DD" w14:textId="77777777" w:rsidR="00D02000" w:rsidRDefault="00D02000" w:rsidP="00D34593">
            <w:pPr>
              <w:pStyle w:val="LO-normal"/>
              <w:jc w:val="left"/>
            </w:pPr>
          </w:p>
        </w:tc>
        <w:tc>
          <w:tcPr>
            <w:tcW w:w="1160" w:type="pct"/>
          </w:tcPr>
          <w:p w14:paraId="5922F6C4" w14:textId="77777777" w:rsidR="00D02000" w:rsidRDefault="00D02000" w:rsidP="00D34593">
            <w:pPr>
              <w:pStyle w:val="LO-normal"/>
              <w:jc w:val="left"/>
            </w:pPr>
          </w:p>
        </w:tc>
        <w:tc>
          <w:tcPr>
            <w:tcW w:w="436" w:type="pct"/>
          </w:tcPr>
          <w:p w14:paraId="2D61A43B" w14:textId="77777777" w:rsidR="00D02000" w:rsidRDefault="00D02000" w:rsidP="00D34593">
            <w:pPr>
              <w:pStyle w:val="LO-normal"/>
              <w:jc w:val="left"/>
            </w:pPr>
          </w:p>
        </w:tc>
      </w:tr>
      <w:tr w:rsidR="00D02000" w14:paraId="400ED3A8" w14:textId="77777777" w:rsidTr="5876791B">
        <w:tc>
          <w:tcPr>
            <w:tcW w:w="2172" w:type="pct"/>
          </w:tcPr>
          <w:p w14:paraId="3C951045" w14:textId="77777777" w:rsidR="00D02000" w:rsidRDefault="00D02000" w:rsidP="00D34593">
            <w:pPr>
              <w:pStyle w:val="LO-normal"/>
              <w:jc w:val="left"/>
            </w:pPr>
            <w:r>
              <w:t>Feature #13 Ability to control the screen reader via an attached braille display</w:t>
            </w:r>
          </w:p>
        </w:tc>
        <w:tc>
          <w:tcPr>
            <w:tcW w:w="1232" w:type="pct"/>
          </w:tcPr>
          <w:p w14:paraId="3D9DEA81" w14:textId="77777777" w:rsidR="00D02000" w:rsidRDefault="00D02000" w:rsidP="00D34593">
            <w:pPr>
              <w:pStyle w:val="LO-normal"/>
              <w:jc w:val="left"/>
            </w:pPr>
          </w:p>
        </w:tc>
        <w:tc>
          <w:tcPr>
            <w:tcW w:w="1160" w:type="pct"/>
          </w:tcPr>
          <w:p w14:paraId="6E3A1C9E" w14:textId="77777777" w:rsidR="00D02000" w:rsidRDefault="00D02000" w:rsidP="00D34593">
            <w:pPr>
              <w:pStyle w:val="LO-normal"/>
              <w:jc w:val="left"/>
            </w:pPr>
          </w:p>
        </w:tc>
        <w:tc>
          <w:tcPr>
            <w:tcW w:w="436" w:type="pct"/>
          </w:tcPr>
          <w:p w14:paraId="4668DDB9" w14:textId="77777777" w:rsidR="00D02000" w:rsidRDefault="00D02000" w:rsidP="00D34593">
            <w:pPr>
              <w:pStyle w:val="LO-normal"/>
              <w:jc w:val="left"/>
            </w:pPr>
          </w:p>
        </w:tc>
      </w:tr>
      <w:tr w:rsidR="00D02000" w14:paraId="04213699" w14:textId="77777777" w:rsidTr="5876791B">
        <w:tc>
          <w:tcPr>
            <w:tcW w:w="2172" w:type="pct"/>
          </w:tcPr>
          <w:p w14:paraId="13DA9885" w14:textId="77777777" w:rsidR="00D02000" w:rsidRDefault="00D02000" w:rsidP="00D34593">
            <w:pPr>
              <w:pStyle w:val="LO-normal"/>
              <w:jc w:val="left"/>
            </w:pPr>
            <w:r>
              <w:t>Feature #14 Ability to read the contents of SMS messages</w:t>
            </w:r>
          </w:p>
        </w:tc>
        <w:tc>
          <w:tcPr>
            <w:tcW w:w="1232" w:type="pct"/>
          </w:tcPr>
          <w:p w14:paraId="4419DA8B" w14:textId="77777777" w:rsidR="00D02000" w:rsidRDefault="00D02000" w:rsidP="00D34593">
            <w:pPr>
              <w:pStyle w:val="LO-normal"/>
              <w:jc w:val="left"/>
            </w:pPr>
          </w:p>
        </w:tc>
        <w:tc>
          <w:tcPr>
            <w:tcW w:w="1160" w:type="pct"/>
          </w:tcPr>
          <w:p w14:paraId="2EE1D120" w14:textId="77777777" w:rsidR="00D02000" w:rsidRDefault="00D02000" w:rsidP="00D34593">
            <w:pPr>
              <w:pStyle w:val="LO-normal"/>
              <w:jc w:val="left"/>
            </w:pPr>
          </w:p>
        </w:tc>
        <w:tc>
          <w:tcPr>
            <w:tcW w:w="436" w:type="pct"/>
          </w:tcPr>
          <w:p w14:paraId="28208F2B" w14:textId="77777777" w:rsidR="00D02000" w:rsidRDefault="00D02000" w:rsidP="00D34593">
            <w:pPr>
              <w:pStyle w:val="LO-normal"/>
              <w:jc w:val="left"/>
            </w:pPr>
          </w:p>
        </w:tc>
      </w:tr>
      <w:tr w:rsidR="00D02000" w14:paraId="5243FF12" w14:textId="77777777" w:rsidTr="5876791B">
        <w:tc>
          <w:tcPr>
            <w:tcW w:w="2172" w:type="pct"/>
          </w:tcPr>
          <w:p w14:paraId="0938341F" w14:textId="77777777" w:rsidR="00D02000" w:rsidRDefault="00D02000" w:rsidP="00D34593">
            <w:pPr>
              <w:pStyle w:val="LO-normal"/>
              <w:jc w:val="left"/>
            </w:pPr>
            <w:r>
              <w:t>Feature #15 Ability to play media with available audio descriptions</w:t>
            </w:r>
          </w:p>
        </w:tc>
        <w:tc>
          <w:tcPr>
            <w:tcW w:w="1232" w:type="pct"/>
          </w:tcPr>
          <w:p w14:paraId="4C344701" w14:textId="77777777" w:rsidR="00D02000" w:rsidRDefault="00D02000" w:rsidP="00D34593">
            <w:pPr>
              <w:pStyle w:val="LO-normal"/>
              <w:jc w:val="left"/>
            </w:pPr>
          </w:p>
        </w:tc>
        <w:tc>
          <w:tcPr>
            <w:tcW w:w="1160" w:type="pct"/>
          </w:tcPr>
          <w:p w14:paraId="0C94BE9E" w14:textId="77777777" w:rsidR="00D02000" w:rsidRDefault="00D02000" w:rsidP="00D34593">
            <w:pPr>
              <w:pStyle w:val="LO-normal"/>
              <w:jc w:val="left"/>
            </w:pPr>
          </w:p>
        </w:tc>
        <w:tc>
          <w:tcPr>
            <w:tcW w:w="436" w:type="pct"/>
          </w:tcPr>
          <w:p w14:paraId="4161714A" w14:textId="77777777" w:rsidR="00D02000" w:rsidRDefault="00D02000" w:rsidP="00D34593">
            <w:pPr>
              <w:pStyle w:val="LO-normal"/>
              <w:jc w:val="left"/>
            </w:pPr>
          </w:p>
        </w:tc>
      </w:tr>
      <w:tr w:rsidR="00D02000" w14:paraId="78906996" w14:textId="77777777" w:rsidTr="5876791B">
        <w:tc>
          <w:tcPr>
            <w:tcW w:w="2172" w:type="pct"/>
          </w:tcPr>
          <w:p w14:paraId="159D318E" w14:textId="77777777" w:rsidR="00D02000" w:rsidRDefault="00D02000" w:rsidP="00D34593">
            <w:pPr>
              <w:pStyle w:val="LO-normal"/>
              <w:jc w:val="left"/>
            </w:pPr>
            <w:r>
              <w:t>Feature #16 Ability to identify caller by non-visual means</w:t>
            </w:r>
          </w:p>
        </w:tc>
        <w:tc>
          <w:tcPr>
            <w:tcW w:w="1232" w:type="pct"/>
          </w:tcPr>
          <w:p w14:paraId="4A82CA29" w14:textId="77777777" w:rsidR="00D02000" w:rsidRDefault="00D02000" w:rsidP="00D34593">
            <w:pPr>
              <w:pStyle w:val="LO-normal"/>
              <w:jc w:val="left"/>
            </w:pPr>
          </w:p>
        </w:tc>
        <w:tc>
          <w:tcPr>
            <w:tcW w:w="1160" w:type="pct"/>
          </w:tcPr>
          <w:p w14:paraId="16925BDE" w14:textId="77777777" w:rsidR="00D02000" w:rsidRDefault="00D02000" w:rsidP="00D34593">
            <w:pPr>
              <w:pStyle w:val="LO-normal"/>
              <w:jc w:val="left"/>
            </w:pPr>
          </w:p>
        </w:tc>
        <w:tc>
          <w:tcPr>
            <w:tcW w:w="436" w:type="pct"/>
          </w:tcPr>
          <w:p w14:paraId="07DB0661" w14:textId="77777777" w:rsidR="00D02000" w:rsidRDefault="00D02000" w:rsidP="00D34593">
            <w:pPr>
              <w:pStyle w:val="LO-normal"/>
              <w:jc w:val="left"/>
            </w:pPr>
          </w:p>
        </w:tc>
      </w:tr>
      <w:tr w:rsidR="00D02000" w14:paraId="4E1D8907" w14:textId="77777777" w:rsidTr="5876791B">
        <w:trPr>
          <w:trHeight w:val="300"/>
        </w:trPr>
        <w:tc>
          <w:tcPr>
            <w:tcW w:w="2172" w:type="pct"/>
          </w:tcPr>
          <w:p w14:paraId="572FA217" w14:textId="4E8FB75C" w:rsidR="00D02000" w:rsidRPr="009E693B" w:rsidRDefault="00D02000" w:rsidP="00D34593">
            <w:pPr>
              <w:pStyle w:val="LO-normal"/>
              <w:jc w:val="left"/>
            </w:pPr>
            <w:r>
              <w:t xml:space="preserve">Feature #17: Ability to perceive output from the screen reader via an attached </w:t>
            </w:r>
            <w:r w:rsidR="00963593">
              <w:t xml:space="preserve">braille </w:t>
            </w:r>
            <w:r>
              <w:t>display</w:t>
            </w:r>
          </w:p>
        </w:tc>
        <w:tc>
          <w:tcPr>
            <w:tcW w:w="1232" w:type="pct"/>
          </w:tcPr>
          <w:p w14:paraId="596A3D45" w14:textId="77777777" w:rsidR="00D02000" w:rsidRDefault="00D02000" w:rsidP="00D34593">
            <w:pPr>
              <w:pStyle w:val="LO-normal"/>
              <w:jc w:val="left"/>
            </w:pPr>
          </w:p>
        </w:tc>
        <w:tc>
          <w:tcPr>
            <w:tcW w:w="1160" w:type="pct"/>
          </w:tcPr>
          <w:p w14:paraId="5BBD7601" w14:textId="77777777" w:rsidR="00D02000" w:rsidRDefault="00D02000" w:rsidP="00D34593">
            <w:pPr>
              <w:pStyle w:val="LO-normal"/>
              <w:jc w:val="left"/>
            </w:pPr>
          </w:p>
        </w:tc>
        <w:tc>
          <w:tcPr>
            <w:tcW w:w="436" w:type="pct"/>
          </w:tcPr>
          <w:p w14:paraId="0E64DA76" w14:textId="77777777" w:rsidR="00D02000" w:rsidRDefault="00D02000" w:rsidP="00D34593">
            <w:pPr>
              <w:pStyle w:val="LO-normal"/>
              <w:jc w:val="left"/>
            </w:pPr>
          </w:p>
        </w:tc>
      </w:tr>
    </w:tbl>
    <w:p w14:paraId="78226B7B" w14:textId="0FF1D3E4" w:rsidR="00D02000" w:rsidRDefault="00D02000" w:rsidP="003B3CA5">
      <w:pPr>
        <w:pStyle w:val="LO-normal"/>
        <w:suppressLineNumbers/>
        <w:jc w:val="left"/>
      </w:pPr>
    </w:p>
    <w:p w14:paraId="6B7C4A36" w14:textId="0B34EE6A" w:rsidR="00843F53" w:rsidRDefault="00843F53" w:rsidP="00D34593">
      <w:pPr>
        <w:pStyle w:val="Heading4"/>
        <w:jc w:val="left"/>
      </w:pPr>
      <w:r>
        <w:t>Photo-sensitive Epilepsy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7"/>
        <w:gridCol w:w="817"/>
      </w:tblGrid>
      <w:tr w:rsidR="00843F53" w:rsidRPr="007728BA" w14:paraId="70FA6891" w14:textId="77777777" w:rsidTr="00E10A07">
        <w:trPr>
          <w:trHeight w:val="63"/>
          <w:tblHeader/>
        </w:trPr>
        <w:tc>
          <w:tcPr>
            <w:tcW w:w="2172" w:type="pct"/>
          </w:tcPr>
          <w:p w14:paraId="1E9A7557" w14:textId="77777777" w:rsidR="00843F53" w:rsidRPr="007728BA" w:rsidRDefault="00843F53" w:rsidP="00D34593">
            <w:pPr>
              <w:pStyle w:val="LO-normal"/>
              <w:jc w:val="left"/>
              <w:rPr>
                <w:b/>
                <w:bCs/>
              </w:rPr>
            </w:pPr>
            <w:r w:rsidRPr="007728BA">
              <w:rPr>
                <w:b/>
                <w:bCs/>
              </w:rPr>
              <w:t>Best Practice</w:t>
            </w:r>
          </w:p>
        </w:tc>
        <w:tc>
          <w:tcPr>
            <w:tcW w:w="1232" w:type="pct"/>
          </w:tcPr>
          <w:p w14:paraId="269449FF" w14:textId="77777777" w:rsidR="00843F53" w:rsidRPr="007728BA" w:rsidRDefault="00843F53" w:rsidP="00D34593">
            <w:pPr>
              <w:pStyle w:val="LO-normal"/>
              <w:jc w:val="left"/>
              <w:rPr>
                <w:b/>
                <w:bCs/>
              </w:rPr>
            </w:pPr>
            <w:r w:rsidRPr="007728BA">
              <w:rPr>
                <w:b/>
                <w:bCs/>
              </w:rPr>
              <w:t>Conformance</w:t>
            </w:r>
            <w:r w:rsidRPr="64AFC7D7">
              <w:rPr>
                <w:b/>
                <w:bCs/>
              </w:rPr>
              <w:t xml:space="preserve"> Statement</w:t>
            </w:r>
          </w:p>
          <w:p w14:paraId="21E788BD" w14:textId="77777777" w:rsidR="00843F53" w:rsidRPr="001F035E" w:rsidRDefault="00843F53" w:rsidP="00D34593">
            <w:pPr>
              <w:pStyle w:val="LO-normal"/>
              <w:jc w:val="left"/>
              <w:rPr>
                <w:sz w:val="36"/>
                <w:szCs w:val="36"/>
              </w:rPr>
            </w:pPr>
            <w:r>
              <w:t>Solution lets user do all primary tasks? (Yes/No)</w:t>
            </w:r>
          </w:p>
        </w:tc>
        <w:tc>
          <w:tcPr>
            <w:tcW w:w="1159" w:type="pct"/>
          </w:tcPr>
          <w:p w14:paraId="4A7590FA" w14:textId="77777777" w:rsidR="00843F53" w:rsidRPr="007728BA" w:rsidRDefault="00843F53" w:rsidP="00D34593">
            <w:pPr>
              <w:pStyle w:val="LO-normal"/>
              <w:jc w:val="left"/>
              <w:rPr>
                <w:b/>
                <w:bCs/>
              </w:rPr>
            </w:pPr>
            <w:r w:rsidRPr="007728BA">
              <w:rPr>
                <w:b/>
                <w:bCs/>
              </w:rPr>
              <w:t>Remarks</w:t>
            </w:r>
            <w:r>
              <w:rPr>
                <w:b/>
                <w:bCs/>
              </w:rPr>
              <w:t xml:space="preserve"> </w:t>
            </w:r>
            <w:r w:rsidRPr="007728BA">
              <w:rPr>
                <w:b/>
                <w:bCs/>
              </w:rPr>
              <w:t>/Explanations</w:t>
            </w:r>
          </w:p>
          <w:p w14:paraId="1B47AA41" w14:textId="61385A4C" w:rsidR="00843F53" w:rsidRPr="00945C76" w:rsidRDefault="00E323BB" w:rsidP="00D34593">
            <w:pPr>
              <w:pStyle w:val="LO-normal"/>
              <w:jc w:val="left"/>
              <w:rPr>
                <w:sz w:val="36"/>
                <w:szCs w:val="36"/>
              </w:rPr>
            </w:pPr>
            <w:r>
              <w:t>Give</w:t>
            </w:r>
            <w:r w:rsidR="00843F53">
              <w:t xml:space="preserve"> testing data for conformance statement</w:t>
            </w:r>
          </w:p>
        </w:tc>
        <w:tc>
          <w:tcPr>
            <w:tcW w:w="437" w:type="pct"/>
          </w:tcPr>
          <w:p w14:paraId="275B3484" w14:textId="77777777" w:rsidR="00843F53" w:rsidRPr="007728BA" w:rsidRDefault="00843F53" w:rsidP="00D34593">
            <w:pPr>
              <w:pStyle w:val="LO-normal"/>
              <w:jc w:val="left"/>
              <w:rPr>
                <w:b/>
                <w:bCs/>
              </w:rPr>
            </w:pPr>
            <w:r>
              <w:rPr>
                <w:b/>
                <w:bCs/>
              </w:rPr>
              <w:t>Rank</w:t>
            </w:r>
          </w:p>
        </w:tc>
      </w:tr>
      <w:tr w:rsidR="00843F53" w:rsidRPr="009E693B" w14:paraId="497E26E7" w14:textId="77777777" w:rsidTr="00E10A07">
        <w:trPr>
          <w:trHeight w:val="300"/>
        </w:trPr>
        <w:tc>
          <w:tcPr>
            <w:tcW w:w="5000" w:type="pct"/>
            <w:gridSpan w:val="4"/>
            <w:shd w:val="clear" w:color="auto" w:fill="D9D9D9" w:themeFill="background1" w:themeFillShade="D9"/>
          </w:tcPr>
          <w:p w14:paraId="518A80DB" w14:textId="77777777" w:rsidR="00843F53" w:rsidRPr="00B02CFD" w:rsidRDefault="00843F53" w:rsidP="00D34593">
            <w:pPr>
              <w:pStyle w:val="LO-normal"/>
              <w:jc w:val="left"/>
              <w:rPr>
                <w:b/>
                <w:bCs/>
              </w:rPr>
            </w:pPr>
            <w:r w:rsidRPr="00B02CFD">
              <w:rPr>
                <w:b/>
                <w:bCs/>
              </w:rPr>
              <w:t>Flashing notifications</w:t>
            </w:r>
          </w:p>
        </w:tc>
      </w:tr>
      <w:tr w:rsidR="00843F53" w14:paraId="7C655C0B" w14:textId="77777777" w:rsidTr="00E10A07">
        <w:trPr>
          <w:trHeight w:val="300"/>
        </w:trPr>
        <w:tc>
          <w:tcPr>
            <w:tcW w:w="2172" w:type="pct"/>
          </w:tcPr>
          <w:p w14:paraId="07A7417D" w14:textId="01BD2978" w:rsidR="00843F53" w:rsidRPr="009E693B" w:rsidRDefault="00843F53" w:rsidP="00D34593">
            <w:pPr>
              <w:pStyle w:val="LO-normal"/>
              <w:jc w:val="left"/>
            </w:pPr>
            <w:r w:rsidRPr="009E693B">
              <w:t xml:space="preserve">Feature #1 No visual element will have no more than three </w:t>
            </w:r>
            <w:r w:rsidRPr="009E693B">
              <w:rPr>
                <w:b/>
                <w:bCs/>
              </w:rPr>
              <w:t>general flashes</w:t>
            </w:r>
            <w:r w:rsidRPr="009E693B">
              <w:t xml:space="preserve"> and / or no more than three </w:t>
            </w:r>
            <w:r w:rsidRPr="009E693B">
              <w:rPr>
                <w:b/>
                <w:bCs/>
              </w:rPr>
              <w:t>red flashes</w:t>
            </w:r>
            <w:r w:rsidRPr="009E693B">
              <w:t xml:space="preserve"> within any one-second period</w:t>
            </w:r>
          </w:p>
        </w:tc>
        <w:tc>
          <w:tcPr>
            <w:tcW w:w="1232" w:type="pct"/>
          </w:tcPr>
          <w:p w14:paraId="36881C85" w14:textId="77777777" w:rsidR="00843F53" w:rsidRDefault="00843F53" w:rsidP="00D34593">
            <w:pPr>
              <w:pStyle w:val="LO-normal"/>
              <w:jc w:val="left"/>
            </w:pPr>
          </w:p>
        </w:tc>
        <w:tc>
          <w:tcPr>
            <w:tcW w:w="1159" w:type="pct"/>
          </w:tcPr>
          <w:p w14:paraId="1EBAF86E" w14:textId="77777777" w:rsidR="00843F53" w:rsidRDefault="00843F53" w:rsidP="00D34593">
            <w:pPr>
              <w:pStyle w:val="LO-normal"/>
              <w:jc w:val="left"/>
            </w:pPr>
          </w:p>
        </w:tc>
        <w:tc>
          <w:tcPr>
            <w:tcW w:w="437" w:type="pct"/>
          </w:tcPr>
          <w:p w14:paraId="05D94CD6" w14:textId="77777777" w:rsidR="00843F53" w:rsidRDefault="00843F53" w:rsidP="00D34593">
            <w:pPr>
              <w:pStyle w:val="LO-normal"/>
              <w:jc w:val="left"/>
            </w:pPr>
          </w:p>
        </w:tc>
      </w:tr>
      <w:tr w:rsidR="00843F53" w14:paraId="46685D82" w14:textId="77777777" w:rsidTr="00E10A07">
        <w:trPr>
          <w:trHeight w:val="300"/>
        </w:trPr>
        <w:tc>
          <w:tcPr>
            <w:tcW w:w="2172" w:type="pct"/>
          </w:tcPr>
          <w:p w14:paraId="57891BF0" w14:textId="77777777" w:rsidR="00843F53" w:rsidRPr="009E693B" w:rsidRDefault="00843F53" w:rsidP="00D34593">
            <w:pPr>
              <w:pStyle w:val="LO-normal"/>
              <w:jc w:val="left"/>
            </w:pPr>
            <w:r w:rsidRPr="009E693B">
              <w:t>Feature #2 The combined area of flashes occurring concurrently occupies no more than a total of .006 steradians within any 10-degree visual field on the screen (25% of any 10-degree visual field on the screen) at typical viewing distance</w:t>
            </w:r>
          </w:p>
        </w:tc>
        <w:tc>
          <w:tcPr>
            <w:tcW w:w="1232" w:type="pct"/>
          </w:tcPr>
          <w:p w14:paraId="4201AF76" w14:textId="77777777" w:rsidR="00843F53" w:rsidRDefault="00843F53" w:rsidP="00D34593">
            <w:pPr>
              <w:pStyle w:val="LO-normal"/>
              <w:jc w:val="left"/>
            </w:pPr>
          </w:p>
        </w:tc>
        <w:tc>
          <w:tcPr>
            <w:tcW w:w="1159" w:type="pct"/>
          </w:tcPr>
          <w:p w14:paraId="55B52393" w14:textId="77777777" w:rsidR="00843F53" w:rsidRDefault="00843F53" w:rsidP="00D34593">
            <w:pPr>
              <w:pStyle w:val="LO-normal"/>
              <w:jc w:val="left"/>
            </w:pPr>
          </w:p>
        </w:tc>
        <w:tc>
          <w:tcPr>
            <w:tcW w:w="437" w:type="pct"/>
          </w:tcPr>
          <w:p w14:paraId="212292D9" w14:textId="77777777" w:rsidR="00843F53" w:rsidRDefault="00843F53" w:rsidP="00D34593">
            <w:pPr>
              <w:pStyle w:val="LO-normal"/>
              <w:jc w:val="left"/>
            </w:pPr>
          </w:p>
        </w:tc>
      </w:tr>
    </w:tbl>
    <w:p w14:paraId="7D7A7E92" w14:textId="56064A9F" w:rsidR="00A5510B" w:rsidRDefault="00A5510B" w:rsidP="00A5510B">
      <w:pPr>
        <w:pStyle w:val="Heading4"/>
      </w:pPr>
      <w:r>
        <w:t>Cognitive Group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9"/>
        <w:gridCol w:w="815"/>
      </w:tblGrid>
      <w:tr w:rsidR="00A5510B" w:rsidRPr="007728BA" w14:paraId="44A1170F" w14:textId="77777777" w:rsidTr="00E10A07">
        <w:trPr>
          <w:trHeight w:val="63"/>
          <w:tblHeader/>
        </w:trPr>
        <w:tc>
          <w:tcPr>
            <w:tcW w:w="2172" w:type="pct"/>
          </w:tcPr>
          <w:p w14:paraId="562751CA" w14:textId="77777777" w:rsidR="00A5510B" w:rsidRPr="007728BA" w:rsidRDefault="00A5510B" w:rsidP="00D72636">
            <w:pPr>
              <w:pStyle w:val="LO-normal"/>
              <w:jc w:val="left"/>
              <w:rPr>
                <w:b/>
                <w:bCs/>
              </w:rPr>
            </w:pPr>
            <w:r w:rsidRPr="007728BA">
              <w:rPr>
                <w:b/>
                <w:bCs/>
              </w:rPr>
              <w:t>Best Practice</w:t>
            </w:r>
          </w:p>
        </w:tc>
        <w:tc>
          <w:tcPr>
            <w:tcW w:w="1232" w:type="pct"/>
          </w:tcPr>
          <w:p w14:paraId="3D79931E" w14:textId="77777777" w:rsidR="00A5510B" w:rsidRPr="007728BA" w:rsidRDefault="00A5510B" w:rsidP="00D72636">
            <w:pPr>
              <w:pStyle w:val="LO-normal"/>
              <w:jc w:val="left"/>
              <w:rPr>
                <w:b/>
                <w:bCs/>
              </w:rPr>
            </w:pPr>
            <w:r w:rsidRPr="007728BA">
              <w:rPr>
                <w:b/>
                <w:bCs/>
              </w:rPr>
              <w:t>Conformance</w:t>
            </w:r>
            <w:r w:rsidRPr="64AFC7D7">
              <w:rPr>
                <w:b/>
                <w:bCs/>
              </w:rPr>
              <w:t xml:space="preserve"> Statement</w:t>
            </w:r>
          </w:p>
          <w:p w14:paraId="7C0DAC7A" w14:textId="77777777" w:rsidR="00A5510B" w:rsidRPr="001F035E" w:rsidRDefault="00A5510B" w:rsidP="00D72636">
            <w:pPr>
              <w:pStyle w:val="LO-normal"/>
              <w:jc w:val="left"/>
              <w:rPr>
                <w:sz w:val="36"/>
                <w:szCs w:val="36"/>
              </w:rPr>
            </w:pPr>
            <w:r>
              <w:t>Solution lets user do all primary tasks? (Yes/No)</w:t>
            </w:r>
          </w:p>
        </w:tc>
        <w:tc>
          <w:tcPr>
            <w:tcW w:w="1160" w:type="pct"/>
          </w:tcPr>
          <w:p w14:paraId="339EC892" w14:textId="77777777" w:rsidR="00A5510B" w:rsidRPr="007728BA" w:rsidRDefault="00A5510B" w:rsidP="00D72636">
            <w:pPr>
              <w:pStyle w:val="LO-normal"/>
              <w:jc w:val="left"/>
              <w:rPr>
                <w:b/>
                <w:bCs/>
              </w:rPr>
            </w:pPr>
            <w:r w:rsidRPr="007728BA">
              <w:rPr>
                <w:b/>
                <w:bCs/>
              </w:rPr>
              <w:t>Remarks</w:t>
            </w:r>
            <w:r>
              <w:rPr>
                <w:b/>
                <w:bCs/>
              </w:rPr>
              <w:t xml:space="preserve"> </w:t>
            </w:r>
            <w:r w:rsidRPr="007728BA">
              <w:rPr>
                <w:b/>
                <w:bCs/>
              </w:rPr>
              <w:t>/Explanations</w:t>
            </w:r>
          </w:p>
          <w:p w14:paraId="6D815371" w14:textId="30AEE9AF" w:rsidR="00A5510B" w:rsidRPr="00945C76" w:rsidRDefault="00E323BB" w:rsidP="00D72636">
            <w:pPr>
              <w:pStyle w:val="LO-normal"/>
              <w:jc w:val="left"/>
              <w:rPr>
                <w:sz w:val="36"/>
                <w:szCs w:val="36"/>
              </w:rPr>
            </w:pPr>
            <w:r>
              <w:t>Give</w:t>
            </w:r>
            <w:r w:rsidR="00A5510B">
              <w:t xml:space="preserve"> testing data for conformance statement</w:t>
            </w:r>
          </w:p>
        </w:tc>
        <w:tc>
          <w:tcPr>
            <w:tcW w:w="436" w:type="pct"/>
          </w:tcPr>
          <w:p w14:paraId="156AFE0E" w14:textId="77777777" w:rsidR="00A5510B" w:rsidRPr="007728BA" w:rsidRDefault="00A5510B" w:rsidP="00D72636">
            <w:pPr>
              <w:pStyle w:val="LO-normal"/>
              <w:jc w:val="left"/>
              <w:rPr>
                <w:b/>
                <w:bCs/>
              </w:rPr>
            </w:pPr>
            <w:r>
              <w:rPr>
                <w:b/>
                <w:bCs/>
              </w:rPr>
              <w:t>Rank</w:t>
            </w:r>
          </w:p>
        </w:tc>
      </w:tr>
      <w:tr w:rsidR="00A5510B" w14:paraId="24F14161" w14:textId="77777777" w:rsidTr="00E10A07">
        <w:tc>
          <w:tcPr>
            <w:tcW w:w="5000" w:type="pct"/>
            <w:gridSpan w:val="4"/>
            <w:shd w:val="clear" w:color="auto" w:fill="D9D9D9" w:themeFill="background1" w:themeFillShade="D9"/>
          </w:tcPr>
          <w:p w14:paraId="72FE6839" w14:textId="77777777" w:rsidR="00A5510B" w:rsidRPr="004135AE" w:rsidRDefault="00A5510B" w:rsidP="00D72636">
            <w:pPr>
              <w:pStyle w:val="LO-normal"/>
              <w:jc w:val="left"/>
              <w:rPr>
                <w:b/>
                <w:bCs/>
              </w:rPr>
            </w:pPr>
            <w:r w:rsidRPr="004135AE">
              <w:rPr>
                <w:b/>
                <w:bCs/>
              </w:rPr>
              <w:t>Text-to-Speech</w:t>
            </w:r>
          </w:p>
        </w:tc>
      </w:tr>
      <w:tr w:rsidR="00A5510B" w14:paraId="21AFBBBE" w14:textId="77777777" w:rsidTr="00E10A07">
        <w:tc>
          <w:tcPr>
            <w:tcW w:w="2172" w:type="pct"/>
          </w:tcPr>
          <w:p w14:paraId="7B70100E" w14:textId="77777777" w:rsidR="003B3CA5" w:rsidRDefault="00A5510B" w:rsidP="00D34593">
            <w:pPr>
              <w:pStyle w:val="LO-normal"/>
              <w:jc w:val="left"/>
              <w:rPr>
                <w:lang w:val="en-US"/>
              </w:rPr>
            </w:pPr>
            <w:r>
              <w:t>Feature #1 Ability to select text:</w:t>
            </w:r>
          </w:p>
          <w:p w14:paraId="1E01C046" w14:textId="49090E22" w:rsidR="00A5510B" w:rsidRDefault="00A5510B" w:rsidP="00D34593">
            <w:pPr>
              <w:pStyle w:val="ListParagraph"/>
              <w:numPr>
                <w:ilvl w:val="0"/>
                <w:numId w:val="120"/>
              </w:numPr>
              <w:jc w:val="left"/>
              <w:rPr>
                <w:lang w:val="en-US"/>
              </w:rPr>
            </w:pPr>
            <w:r w:rsidRPr="4C1BE929">
              <w:t>A word</w:t>
            </w:r>
          </w:p>
          <w:p w14:paraId="4439FC98" w14:textId="3F77F812" w:rsidR="00A5510B" w:rsidRDefault="00A5510B" w:rsidP="00D34593">
            <w:pPr>
              <w:pStyle w:val="ListParagraph"/>
              <w:numPr>
                <w:ilvl w:val="0"/>
                <w:numId w:val="120"/>
              </w:numPr>
              <w:jc w:val="left"/>
              <w:rPr>
                <w:lang w:val="en-US"/>
              </w:rPr>
            </w:pPr>
            <w:r w:rsidRPr="4C1BE929">
              <w:t>A phrase</w:t>
            </w:r>
          </w:p>
          <w:p w14:paraId="7F9C31C6" w14:textId="43200BF8" w:rsidR="00A5510B" w:rsidRDefault="00A5510B" w:rsidP="00D34593">
            <w:pPr>
              <w:pStyle w:val="ListParagraph"/>
              <w:numPr>
                <w:ilvl w:val="0"/>
                <w:numId w:val="120"/>
              </w:numPr>
              <w:jc w:val="left"/>
              <w:rPr>
                <w:lang w:val="en-US"/>
              </w:rPr>
            </w:pPr>
            <w:r w:rsidRPr="4C1BE929">
              <w:t>A sentence</w:t>
            </w:r>
          </w:p>
          <w:p w14:paraId="262E81FA" w14:textId="3CC094FA" w:rsidR="00A5510B" w:rsidRDefault="00A5510B" w:rsidP="00D34593">
            <w:pPr>
              <w:pStyle w:val="ListParagraph"/>
              <w:numPr>
                <w:ilvl w:val="0"/>
                <w:numId w:val="120"/>
              </w:numPr>
              <w:jc w:val="left"/>
              <w:rPr>
                <w:lang w:val="en-US"/>
              </w:rPr>
            </w:pPr>
            <w:r w:rsidRPr="4C1BE929">
              <w:t>A paragraph</w:t>
            </w:r>
          </w:p>
          <w:p w14:paraId="613D0FD6" w14:textId="12C000AD" w:rsidR="00A5510B" w:rsidRDefault="00A5510B" w:rsidP="00D34593">
            <w:pPr>
              <w:pStyle w:val="ListParagraph"/>
              <w:numPr>
                <w:ilvl w:val="0"/>
                <w:numId w:val="120"/>
              </w:numPr>
              <w:jc w:val="left"/>
              <w:rPr>
                <w:lang w:val="en-US"/>
              </w:rPr>
            </w:pPr>
            <w:r w:rsidRPr="4C1BE929">
              <w:t>All text on the screen</w:t>
            </w:r>
          </w:p>
          <w:p w14:paraId="7E957189" w14:textId="77777777" w:rsidR="00A5510B" w:rsidRPr="008808ED" w:rsidRDefault="00A5510B" w:rsidP="00D34593">
            <w:pPr>
              <w:jc w:val="left"/>
              <w:rPr>
                <w:lang w:val="en-US"/>
              </w:rPr>
            </w:pPr>
            <w:r w:rsidRPr="4C1BE929">
              <w:t>Ability to select a region that contains text</w:t>
            </w:r>
          </w:p>
        </w:tc>
        <w:tc>
          <w:tcPr>
            <w:tcW w:w="1232" w:type="pct"/>
          </w:tcPr>
          <w:p w14:paraId="46318B15" w14:textId="77777777" w:rsidR="00A5510B" w:rsidRDefault="00A5510B" w:rsidP="00D72636">
            <w:pPr>
              <w:pStyle w:val="LO-normal"/>
            </w:pPr>
          </w:p>
        </w:tc>
        <w:tc>
          <w:tcPr>
            <w:tcW w:w="1160" w:type="pct"/>
          </w:tcPr>
          <w:p w14:paraId="75B17746" w14:textId="77777777" w:rsidR="00A5510B" w:rsidRDefault="00A5510B" w:rsidP="00D72636">
            <w:pPr>
              <w:pStyle w:val="LO-normal"/>
            </w:pPr>
          </w:p>
        </w:tc>
        <w:tc>
          <w:tcPr>
            <w:tcW w:w="436" w:type="pct"/>
          </w:tcPr>
          <w:p w14:paraId="34399FAF" w14:textId="77777777" w:rsidR="00A5510B" w:rsidRDefault="00A5510B" w:rsidP="00D72636">
            <w:pPr>
              <w:pStyle w:val="LO-normal"/>
              <w:jc w:val="left"/>
            </w:pPr>
          </w:p>
        </w:tc>
      </w:tr>
      <w:tr w:rsidR="00A5510B" w14:paraId="14B8AC57" w14:textId="77777777" w:rsidTr="00E10A07">
        <w:tc>
          <w:tcPr>
            <w:tcW w:w="2172" w:type="pct"/>
          </w:tcPr>
          <w:p w14:paraId="6DC22038" w14:textId="77777777" w:rsidR="00A5510B" w:rsidRPr="00DF2863" w:rsidRDefault="00A5510B" w:rsidP="00D34593">
            <w:pPr>
              <w:pStyle w:val="LO-normal"/>
              <w:jc w:val="left"/>
              <w:rPr>
                <w:color w:val="D13438"/>
                <w:lang w:val="en-US"/>
              </w:rPr>
            </w:pPr>
            <w:r>
              <w:t>Feature #2 Ability to select a region containing text to be read aloud</w:t>
            </w:r>
          </w:p>
        </w:tc>
        <w:tc>
          <w:tcPr>
            <w:tcW w:w="1232" w:type="pct"/>
          </w:tcPr>
          <w:p w14:paraId="4B5AE706" w14:textId="77777777" w:rsidR="00A5510B" w:rsidRDefault="00A5510B" w:rsidP="00D72636">
            <w:pPr>
              <w:pStyle w:val="LO-normal"/>
            </w:pPr>
          </w:p>
        </w:tc>
        <w:tc>
          <w:tcPr>
            <w:tcW w:w="1160" w:type="pct"/>
          </w:tcPr>
          <w:p w14:paraId="795DB38F" w14:textId="77777777" w:rsidR="00A5510B" w:rsidRDefault="00A5510B" w:rsidP="00D72636">
            <w:pPr>
              <w:pStyle w:val="LO-normal"/>
            </w:pPr>
          </w:p>
        </w:tc>
        <w:tc>
          <w:tcPr>
            <w:tcW w:w="436" w:type="pct"/>
          </w:tcPr>
          <w:p w14:paraId="1ABE61BF" w14:textId="77777777" w:rsidR="00A5510B" w:rsidRDefault="00A5510B" w:rsidP="00D72636">
            <w:pPr>
              <w:pStyle w:val="LO-normal"/>
              <w:jc w:val="left"/>
            </w:pPr>
          </w:p>
        </w:tc>
      </w:tr>
      <w:tr w:rsidR="00A5510B" w14:paraId="72E0C10C" w14:textId="77777777" w:rsidTr="00E10A07">
        <w:tc>
          <w:tcPr>
            <w:tcW w:w="2172" w:type="pct"/>
          </w:tcPr>
          <w:p w14:paraId="0BB831D1" w14:textId="77777777" w:rsidR="00A5510B" w:rsidRDefault="00A5510B" w:rsidP="00D34593">
            <w:pPr>
              <w:pStyle w:val="LO-normal"/>
              <w:jc w:val="left"/>
            </w:pPr>
            <w:r>
              <w:t xml:space="preserve">Feature #3 </w:t>
            </w:r>
            <w:r w:rsidRPr="00DF2863">
              <w:t>Ability to read all text on the screen</w:t>
            </w:r>
          </w:p>
        </w:tc>
        <w:tc>
          <w:tcPr>
            <w:tcW w:w="1232" w:type="pct"/>
          </w:tcPr>
          <w:p w14:paraId="345BD8D9" w14:textId="77777777" w:rsidR="00A5510B" w:rsidRDefault="00A5510B" w:rsidP="00D72636">
            <w:pPr>
              <w:pStyle w:val="LO-normal"/>
            </w:pPr>
          </w:p>
        </w:tc>
        <w:tc>
          <w:tcPr>
            <w:tcW w:w="1160" w:type="pct"/>
          </w:tcPr>
          <w:p w14:paraId="429ABFF8" w14:textId="77777777" w:rsidR="00A5510B" w:rsidRDefault="00A5510B" w:rsidP="00D72636">
            <w:pPr>
              <w:pStyle w:val="LO-normal"/>
            </w:pPr>
          </w:p>
        </w:tc>
        <w:tc>
          <w:tcPr>
            <w:tcW w:w="436" w:type="pct"/>
          </w:tcPr>
          <w:p w14:paraId="45C35D58" w14:textId="77777777" w:rsidR="00A5510B" w:rsidRDefault="00A5510B" w:rsidP="00D72636">
            <w:pPr>
              <w:pStyle w:val="LO-normal"/>
              <w:jc w:val="left"/>
            </w:pPr>
          </w:p>
        </w:tc>
      </w:tr>
      <w:tr w:rsidR="00A5510B" w14:paraId="26A18205" w14:textId="77777777" w:rsidTr="00E10A07">
        <w:tc>
          <w:tcPr>
            <w:tcW w:w="2172" w:type="pct"/>
          </w:tcPr>
          <w:p w14:paraId="335ADF86" w14:textId="77777777" w:rsidR="00A5510B" w:rsidRDefault="00A5510B" w:rsidP="00D34593">
            <w:pPr>
              <w:pStyle w:val="LO-normal"/>
              <w:jc w:val="left"/>
            </w:pPr>
            <w:r>
              <w:t xml:space="preserve">Feature #4 </w:t>
            </w:r>
            <w:r w:rsidRPr="00DF2863">
              <w:t>Ability to select at least a male and a female voice in the regional languages (for Canada French and English)</w:t>
            </w:r>
          </w:p>
        </w:tc>
        <w:tc>
          <w:tcPr>
            <w:tcW w:w="1232" w:type="pct"/>
          </w:tcPr>
          <w:p w14:paraId="403DDC64" w14:textId="77777777" w:rsidR="00A5510B" w:rsidRDefault="00A5510B" w:rsidP="00D72636">
            <w:pPr>
              <w:pStyle w:val="LO-normal"/>
            </w:pPr>
          </w:p>
        </w:tc>
        <w:tc>
          <w:tcPr>
            <w:tcW w:w="1160" w:type="pct"/>
          </w:tcPr>
          <w:p w14:paraId="203CB176" w14:textId="77777777" w:rsidR="00A5510B" w:rsidRDefault="00A5510B" w:rsidP="00D72636">
            <w:pPr>
              <w:pStyle w:val="LO-normal"/>
            </w:pPr>
          </w:p>
        </w:tc>
        <w:tc>
          <w:tcPr>
            <w:tcW w:w="436" w:type="pct"/>
          </w:tcPr>
          <w:p w14:paraId="5370BA22" w14:textId="77777777" w:rsidR="00A5510B" w:rsidRDefault="00A5510B" w:rsidP="00D72636">
            <w:pPr>
              <w:pStyle w:val="LO-normal"/>
              <w:jc w:val="left"/>
            </w:pPr>
          </w:p>
        </w:tc>
      </w:tr>
      <w:tr w:rsidR="00A5510B" w14:paraId="54AFC995" w14:textId="77777777" w:rsidTr="00E10A07">
        <w:tc>
          <w:tcPr>
            <w:tcW w:w="2172" w:type="pct"/>
          </w:tcPr>
          <w:p w14:paraId="1D05C13A" w14:textId="77777777" w:rsidR="00A5510B" w:rsidRDefault="00A5510B" w:rsidP="00D34593">
            <w:pPr>
              <w:pStyle w:val="LO-normal"/>
              <w:jc w:val="left"/>
            </w:pPr>
            <w:r>
              <w:t xml:space="preserve">Feature #5 </w:t>
            </w:r>
            <w:r w:rsidRPr="00DF2863">
              <w:t>Ability to select the rate at which the text is read aloud</w:t>
            </w:r>
            <w:r>
              <w:t xml:space="preserve"> </w:t>
            </w:r>
            <w:r w:rsidRPr="00DF2863">
              <w:t>from at least two seconds per word to 7 words per minute</w:t>
            </w:r>
          </w:p>
        </w:tc>
        <w:tc>
          <w:tcPr>
            <w:tcW w:w="1232" w:type="pct"/>
          </w:tcPr>
          <w:p w14:paraId="00D28585" w14:textId="77777777" w:rsidR="00A5510B" w:rsidRDefault="00A5510B" w:rsidP="00D72636">
            <w:pPr>
              <w:pStyle w:val="LO-normal"/>
            </w:pPr>
          </w:p>
        </w:tc>
        <w:tc>
          <w:tcPr>
            <w:tcW w:w="1160" w:type="pct"/>
          </w:tcPr>
          <w:p w14:paraId="275902AE" w14:textId="77777777" w:rsidR="00A5510B" w:rsidRDefault="00A5510B" w:rsidP="00D72636">
            <w:pPr>
              <w:pStyle w:val="LO-normal"/>
            </w:pPr>
          </w:p>
        </w:tc>
        <w:tc>
          <w:tcPr>
            <w:tcW w:w="436" w:type="pct"/>
          </w:tcPr>
          <w:p w14:paraId="1CC88C01" w14:textId="77777777" w:rsidR="00A5510B" w:rsidRDefault="00A5510B" w:rsidP="00D72636">
            <w:pPr>
              <w:pStyle w:val="LO-normal"/>
              <w:jc w:val="left"/>
            </w:pPr>
          </w:p>
        </w:tc>
      </w:tr>
      <w:tr w:rsidR="00A5510B" w14:paraId="0F6D87A9" w14:textId="77777777" w:rsidTr="00E10A07">
        <w:tc>
          <w:tcPr>
            <w:tcW w:w="2172" w:type="pct"/>
          </w:tcPr>
          <w:p w14:paraId="76D538B2" w14:textId="77777777" w:rsidR="00A5510B" w:rsidRDefault="00A5510B" w:rsidP="00D34593">
            <w:pPr>
              <w:pStyle w:val="LO-normal"/>
              <w:jc w:val="left"/>
            </w:pPr>
            <w:r>
              <w:t>Feature #6 Ability to highlight what is being spoken at the time:</w:t>
            </w:r>
          </w:p>
          <w:p w14:paraId="6CED0BD5" w14:textId="1EE38C3A" w:rsidR="00A5510B" w:rsidRDefault="00A5510B" w:rsidP="00D34593">
            <w:pPr>
              <w:pStyle w:val="ListParagraph"/>
              <w:numPr>
                <w:ilvl w:val="0"/>
                <w:numId w:val="120"/>
              </w:numPr>
              <w:jc w:val="left"/>
            </w:pPr>
            <w:r>
              <w:t>A word at a time</w:t>
            </w:r>
          </w:p>
          <w:p w14:paraId="5CEBDE4B" w14:textId="566A16FD" w:rsidR="00A5510B" w:rsidRDefault="00A5510B" w:rsidP="00D34593">
            <w:pPr>
              <w:pStyle w:val="ListParagraph"/>
              <w:numPr>
                <w:ilvl w:val="0"/>
                <w:numId w:val="120"/>
              </w:numPr>
              <w:jc w:val="left"/>
            </w:pPr>
            <w:r>
              <w:t>A phrase at a time</w:t>
            </w:r>
          </w:p>
          <w:p w14:paraId="5FBBBD15" w14:textId="63549FC2" w:rsidR="00A5510B" w:rsidRDefault="00A5510B" w:rsidP="00D34593">
            <w:pPr>
              <w:pStyle w:val="ListParagraph"/>
              <w:numPr>
                <w:ilvl w:val="0"/>
                <w:numId w:val="120"/>
              </w:numPr>
              <w:jc w:val="left"/>
            </w:pPr>
            <w:r>
              <w:t>A sentence at a time</w:t>
            </w:r>
          </w:p>
        </w:tc>
        <w:tc>
          <w:tcPr>
            <w:tcW w:w="1232" w:type="pct"/>
          </w:tcPr>
          <w:p w14:paraId="4051C6AA" w14:textId="77777777" w:rsidR="00A5510B" w:rsidRDefault="00A5510B" w:rsidP="00D72636">
            <w:pPr>
              <w:pStyle w:val="LO-normal"/>
            </w:pPr>
          </w:p>
        </w:tc>
        <w:tc>
          <w:tcPr>
            <w:tcW w:w="1160" w:type="pct"/>
          </w:tcPr>
          <w:p w14:paraId="1C3F4126" w14:textId="77777777" w:rsidR="00A5510B" w:rsidRDefault="00A5510B" w:rsidP="00D72636">
            <w:pPr>
              <w:pStyle w:val="LO-normal"/>
            </w:pPr>
          </w:p>
        </w:tc>
        <w:tc>
          <w:tcPr>
            <w:tcW w:w="436" w:type="pct"/>
          </w:tcPr>
          <w:p w14:paraId="41B31D08" w14:textId="77777777" w:rsidR="00A5510B" w:rsidRDefault="00A5510B" w:rsidP="00D72636">
            <w:pPr>
              <w:pStyle w:val="LO-normal"/>
              <w:jc w:val="left"/>
            </w:pPr>
          </w:p>
        </w:tc>
      </w:tr>
      <w:tr w:rsidR="00A5510B" w14:paraId="53385F65" w14:textId="77777777" w:rsidTr="00E10A07">
        <w:tc>
          <w:tcPr>
            <w:tcW w:w="5000" w:type="pct"/>
            <w:gridSpan w:val="4"/>
            <w:shd w:val="clear" w:color="auto" w:fill="D9D9D9" w:themeFill="background1" w:themeFillShade="D9"/>
          </w:tcPr>
          <w:p w14:paraId="77FA2A5E" w14:textId="77777777" w:rsidR="00A5510B" w:rsidRPr="004135AE" w:rsidRDefault="00A5510B" w:rsidP="00D34593">
            <w:pPr>
              <w:pStyle w:val="LO-normal"/>
              <w:jc w:val="left"/>
              <w:rPr>
                <w:b/>
                <w:bCs/>
              </w:rPr>
            </w:pPr>
            <w:r w:rsidRPr="004135AE">
              <w:rPr>
                <w:b/>
                <w:bCs/>
              </w:rPr>
              <w:t>Autocorrect</w:t>
            </w:r>
          </w:p>
        </w:tc>
      </w:tr>
      <w:tr w:rsidR="00A5510B" w14:paraId="4CC420C5" w14:textId="77777777" w:rsidTr="00E10A07">
        <w:tc>
          <w:tcPr>
            <w:tcW w:w="2172" w:type="pct"/>
          </w:tcPr>
          <w:p w14:paraId="34B07A49" w14:textId="77777777" w:rsidR="00A5510B" w:rsidRDefault="00A5510B" w:rsidP="00D34593">
            <w:pPr>
              <w:pStyle w:val="LO-normal"/>
              <w:jc w:val="left"/>
            </w:pPr>
            <w:r>
              <w:t xml:space="preserve">Feature #1 </w:t>
            </w:r>
            <w:r w:rsidRPr="004A1869">
              <w:t>Have the ability to add customized words to the dictionary</w:t>
            </w:r>
          </w:p>
        </w:tc>
        <w:tc>
          <w:tcPr>
            <w:tcW w:w="1232" w:type="pct"/>
          </w:tcPr>
          <w:p w14:paraId="71501F21" w14:textId="77777777" w:rsidR="00A5510B" w:rsidRDefault="00A5510B" w:rsidP="00D72636">
            <w:pPr>
              <w:pStyle w:val="LO-normal"/>
            </w:pPr>
          </w:p>
        </w:tc>
        <w:tc>
          <w:tcPr>
            <w:tcW w:w="1160" w:type="pct"/>
          </w:tcPr>
          <w:p w14:paraId="29C7224F" w14:textId="77777777" w:rsidR="00A5510B" w:rsidRDefault="00A5510B" w:rsidP="00D72636">
            <w:pPr>
              <w:pStyle w:val="LO-normal"/>
            </w:pPr>
          </w:p>
        </w:tc>
        <w:tc>
          <w:tcPr>
            <w:tcW w:w="436" w:type="pct"/>
          </w:tcPr>
          <w:p w14:paraId="577C0B23" w14:textId="77777777" w:rsidR="00A5510B" w:rsidRDefault="00A5510B" w:rsidP="00D72636">
            <w:pPr>
              <w:pStyle w:val="LO-normal"/>
              <w:jc w:val="left"/>
            </w:pPr>
          </w:p>
        </w:tc>
      </w:tr>
      <w:tr w:rsidR="00A5510B" w14:paraId="35F5C1EB" w14:textId="77777777" w:rsidTr="00E10A07">
        <w:tc>
          <w:tcPr>
            <w:tcW w:w="5000" w:type="pct"/>
            <w:gridSpan w:val="4"/>
            <w:shd w:val="clear" w:color="auto" w:fill="D9D9D9" w:themeFill="background1" w:themeFillShade="D9"/>
          </w:tcPr>
          <w:p w14:paraId="1B2A045A" w14:textId="77777777" w:rsidR="00A5510B" w:rsidRPr="004135AE" w:rsidRDefault="00A5510B" w:rsidP="00D34593">
            <w:pPr>
              <w:pStyle w:val="LO-normal"/>
              <w:jc w:val="left"/>
              <w:rPr>
                <w:b/>
                <w:bCs/>
              </w:rPr>
            </w:pPr>
            <w:r w:rsidRPr="004135AE">
              <w:rPr>
                <w:b/>
                <w:bCs/>
              </w:rPr>
              <w:t>Spell/Grammar Check – word prediction</w:t>
            </w:r>
          </w:p>
        </w:tc>
      </w:tr>
      <w:tr w:rsidR="00A5510B" w14:paraId="3ED30399" w14:textId="77777777" w:rsidTr="00E10A07">
        <w:tc>
          <w:tcPr>
            <w:tcW w:w="2172" w:type="pct"/>
          </w:tcPr>
          <w:p w14:paraId="301D2A51" w14:textId="77777777" w:rsidR="00A5510B" w:rsidRDefault="00A5510B" w:rsidP="00D34593">
            <w:pPr>
              <w:pStyle w:val="LO-normal"/>
              <w:jc w:val="left"/>
            </w:pPr>
            <w:r>
              <w:t xml:space="preserve">Feature #1 </w:t>
            </w:r>
            <w:r w:rsidRPr="004A1869">
              <w:t>To have a dictionary in the official language of the region (in Canada: French and English)</w:t>
            </w:r>
          </w:p>
        </w:tc>
        <w:tc>
          <w:tcPr>
            <w:tcW w:w="1232" w:type="pct"/>
          </w:tcPr>
          <w:p w14:paraId="69ED2603" w14:textId="77777777" w:rsidR="00A5510B" w:rsidRDefault="00A5510B" w:rsidP="00D72636">
            <w:pPr>
              <w:pStyle w:val="LO-normal"/>
            </w:pPr>
          </w:p>
        </w:tc>
        <w:tc>
          <w:tcPr>
            <w:tcW w:w="1160" w:type="pct"/>
          </w:tcPr>
          <w:p w14:paraId="49D830F5" w14:textId="77777777" w:rsidR="00A5510B" w:rsidRDefault="00A5510B" w:rsidP="00D72636">
            <w:pPr>
              <w:pStyle w:val="LO-normal"/>
            </w:pPr>
          </w:p>
        </w:tc>
        <w:tc>
          <w:tcPr>
            <w:tcW w:w="436" w:type="pct"/>
          </w:tcPr>
          <w:p w14:paraId="05DB081D" w14:textId="77777777" w:rsidR="00A5510B" w:rsidRDefault="00A5510B" w:rsidP="00D72636">
            <w:pPr>
              <w:pStyle w:val="LO-normal"/>
              <w:jc w:val="left"/>
            </w:pPr>
          </w:p>
        </w:tc>
      </w:tr>
      <w:tr w:rsidR="00A5510B" w14:paraId="61FA6C52" w14:textId="77777777" w:rsidTr="00E10A07">
        <w:tc>
          <w:tcPr>
            <w:tcW w:w="2172" w:type="pct"/>
          </w:tcPr>
          <w:p w14:paraId="403DCDDD" w14:textId="77777777" w:rsidR="00A5510B" w:rsidRDefault="00A5510B" w:rsidP="00D34593">
            <w:pPr>
              <w:pStyle w:val="LO-normal"/>
              <w:jc w:val="left"/>
            </w:pPr>
            <w:r>
              <w:t xml:space="preserve">Feature #2 </w:t>
            </w:r>
            <w:r w:rsidRPr="004A1869">
              <w:t>Have the ability to add new words to the dictionary</w:t>
            </w:r>
          </w:p>
        </w:tc>
        <w:tc>
          <w:tcPr>
            <w:tcW w:w="1232" w:type="pct"/>
          </w:tcPr>
          <w:p w14:paraId="1E0F637D" w14:textId="77777777" w:rsidR="00A5510B" w:rsidRDefault="00A5510B" w:rsidP="00D72636">
            <w:pPr>
              <w:pStyle w:val="LO-normal"/>
            </w:pPr>
          </w:p>
        </w:tc>
        <w:tc>
          <w:tcPr>
            <w:tcW w:w="1160" w:type="pct"/>
          </w:tcPr>
          <w:p w14:paraId="4F6881D5" w14:textId="77777777" w:rsidR="00A5510B" w:rsidRDefault="00A5510B" w:rsidP="00D72636">
            <w:pPr>
              <w:pStyle w:val="LO-normal"/>
            </w:pPr>
          </w:p>
        </w:tc>
        <w:tc>
          <w:tcPr>
            <w:tcW w:w="436" w:type="pct"/>
          </w:tcPr>
          <w:p w14:paraId="7749B6E5" w14:textId="77777777" w:rsidR="00A5510B" w:rsidRDefault="00A5510B" w:rsidP="00D72636">
            <w:pPr>
              <w:pStyle w:val="LO-normal"/>
              <w:jc w:val="left"/>
            </w:pPr>
          </w:p>
        </w:tc>
      </w:tr>
      <w:tr w:rsidR="00A5510B" w14:paraId="13CD5E67" w14:textId="77777777" w:rsidTr="00E10A07">
        <w:tc>
          <w:tcPr>
            <w:tcW w:w="5000" w:type="pct"/>
            <w:gridSpan w:val="4"/>
            <w:shd w:val="clear" w:color="auto" w:fill="D9D9D9" w:themeFill="background1" w:themeFillShade="D9"/>
          </w:tcPr>
          <w:p w14:paraId="5F1A6CD0" w14:textId="77777777" w:rsidR="00A5510B" w:rsidRPr="004135AE" w:rsidRDefault="00A5510B" w:rsidP="00D34593">
            <w:pPr>
              <w:pStyle w:val="LO-normal"/>
              <w:jc w:val="left"/>
              <w:rPr>
                <w:b/>
                <w:bCs/>
              </w:rPr>
            </w:pPr>
            <w:r w:rsidRPr="004135AE">
              <w:rPr>
                <w:b/>
                <w:bCs/>
              </w:rPr>
              <w:t>Dictation for Primary Apps</w:t>
            </w:r>
          </w:p>
        </w:tc>
      </w:tr>
      <w:tr w:rsidR="00A5510B" w14:paraId="7C052A05" w14:textId="77777777" w:rsidTr="00E10A07">
        <w:tc>
          <w:tcPr>
            <w:tcW w:w="2172" w:type="pct"/>
          </w:tcPr>
          <w:p w14:paraId="48AB4C0A" w14:textId="77777777" w:rsidR="00A5510B" w:rsidRDefault="00A5510B" w:rsidP="00D34593">
            <w:pPr>
              <w:pStyle w:val="LO-normal"/>
              <w:jc w:val="left"/>
            </w:pPr>
            <w:r>
              <w:t xml:space="preserve">Feature #1 </w:t>
            </w:r>
            <w:r w:rsidRPr="004A1869">
              <w:t>Integrated with the virtual keyboard on the device as opposed to being application specific</w:t>
            </w:r>
          </w:p>
        </w:tc>
        <w:tc>
          <w:tcPr>
            <w:tcW w:w="1232" w:type="pct"/>
          </w:tcPr>
          <w:p w14:paraId="6E91056E" w14:textId="77777777" w:rsidR="00A5510B" w:rsidRDefault="00A5510B" w:rsidP="00D72636">
            <w:pPr>
              <w:pStyle w:val="LO-normal"/>
            </w:pPr>
          </w:p>
        </w:tc>
        <w:tc>
          <w:tcPr>
            <w:tcW w:w="1160" w:type="pct"/>
          </w:tcPr>
          <w:p w14:paraId="4C8A3915" w14:textId="77777777" w:rsidR="00A5510B" w:rsidRDefault="00A5510B" w:rsidP="00D72636">
            <w:pPr>
              <w:pStyle w:val="LO-normal"/>
            </w:pPr>
          </w:p>
        </w:tc>
        <w:tc>
          <w:tcPr>
            <w:tcW w:w="436" w:type="pct"/>
          </w:tcPr>
          <w:p w14:paraId="6DBCB8A9" w14:textId="77777777" w:rsidR="00A5510B" w:rsidRDefault="00A5510B" w:rsidP="00D72636">
            <w:pPr>
              <w:pStyle w:val="LO-normal"/>
              <w:jc w:val="left"/>
            </w:pPr>
          </w:p>
        </w:tc>
      </w:tr>
      <w:tr w:rsidR="00A5510B" w14:paraId="039B7965" w14:textId="77777777" w:rsidTr="00E10A07">
        <w:tc>
          <w:tcPr>
            <w:tcW w:w="2172" w:type="pct"/>
          </w:tcPr>
          <w:p w14:paraId="6D2A011E" w14:textId="77777777" w:rsidR="00A5510B" w:rsidRDefault="00A5510B" w:rsidP="00D34593">
            <w:pPr>
              <w:pStyle w:val="LO-normal"/>
              <w:jc w:val="left"/>
            </w:pPr>
            <w:r>
              <w:t xml:space="preserve">Feature #2 </w:t>
            </w:r>
            <w:r w:rsidRPr="004A1869">
              <w:t>-</w:t>
            </w:r>
            <w:r w:rsidRPr="004A1869">
              <w:tab/>
              <w:t>Virtual keyboard should have a function to turn on the dictation (speech to text) mode</w:t>
            </w:r>
          </w:p>
        </w:tc>
        <w:tc>
          <w:tcPr>
            <w:tcW w:w="1232" w:type="pct"/>
          </w:tcPr>
          <w:p w14:paraId="7F79CD1D" w14:textId="77777777" w:rsidR="00A5510B" w:rsidRDefault="00A5510B" w:rsidP="00D72636">
            <w:pPr>
              <w:pStyle w:val="LO-normal"/>
            </w:pPr>
          </w:p>
        </w:tc>
        <w:tc>
          <w:tcPr>
            <w:tcW w:w="1160" w:type="pct"/>
          </w:tcPr>
          <w:p w14:paraId="7EBEBD0E" w14:textId="77777777" w:rsidR="00A5510B" w:rsidRDefault="00A5510B" w:rsidP="00D72636">
            <w:pPr>
              <w:pStyle w:val="LO-normal"/>
            </w:pPr>
          </w:p>
        </w:tc>
        <w:tc>
          <w:tcPr>
            <w:tcW w:w="436" w:type="pct"/>
          </w:tcPr>
          <w:p w14:paraId="7667B519" w14:textId="77777777" w:rsidR="00A5510B" w:rsidRDefault="00A5510B" w:rsidP="00D72636">
            <w:pPr>
              <w:pStyle w:val="LO-normal"/>
              <w:jc w:val="left"/>
            </w:pPr>
          </w:p>
        </w:tc>
      </w:tr>
      <w:tr w:rsidR="00A5510B" w14:paraId="7ACDFD1E" w14:textId="77777777" w:rsidTr="00E10A07">
        <w:tc>
          <w:tcPr>
            <w:tcW w:w="5000" w:type="pct"/>
            <w:gridSpan w:val="4"/>
            <w:shd w:val="clear" w:color="auto" w:fill="D9D9D9" w:themeFill="background1" w:themeFillShade="D9"/>
          </w:tcPr>
          <w:p w14:paraId="7E8CCE29" w14:textId="77777777" w:rsidR="00A5510B" w:rsidRPr="004135AE" w:rsidRDefault="00A5510B" w:rsidP="00D34593">
            <w:pPr>
              <w:pStyle w:val="LO-normal"/>
              <w:jc w:val="left"/>
              <w:rPr>
                <w:b/>
                <w:bCs/>
              </w:rPr>
            </w:pPr>
            <w:r w:rsidRPr="004135AE">
              <w:rPr>
                <w:b/>
                <w:bCs/>
              </w:rPr>
              <w:t>Do Not Disturb/Focus Mode</w:t>
            </w:r>
          </w:p>
        </w:tc>
      </w:tr>
      <w:tr w:rsidR="00A5510B" w14:paraId="09C8D4A4" w14:textId="77777777" w:rsidTr="00E10A07">
        <w:tc>
          <w:tcPr>
            <w:tcW w:w="2172" w:type="pct"/>
          </w:tcPr>
          <w:p w14:paraId="4B745C69" w14:textId="62C9CEC7" w:rsidR="00A5510B" w:rsidRDefault="00A5510B" w:rsidP="00D34593">
            <w:pPr>
              <w:pStyle w:val="LO-normal"/>
              <w:jc w:val="left"/>
            </w:pPr>
            <w:r>
              <w:t xml:space="preserve">Feature #1 </w:t>
            </w:r>
            <w:r w:rsidRPr="004A1869">
              <w:t>-</w:t>
            </w:r>
            <w:r w:rsidRPr="004A1869">
              <w:tab/>
            </w:r>
            <w:r w:rsidR="00F90C97">
              <w:t>Function to turn on and off</w:t>
            </w:r>
          </w:p>
        </w:tc>
        <w:tc>
          <w:tcPr>
            <w:tcW w:w="1232" w:type="pct"/>
          </w:tcPr>
          <w:p w14:paraId="4A0A135E" w14:textId="77777777" w:rsidR="00A5510B" w:rsidRDefault="00A5510B" w:rsidP="00D72636">
            <w:pPr>
              <w:pStyle w:val="LO-normal"/>
            </w:pPr>
          </w:p>
        </w:tc>
        <w:tc>
          <w:tcPr>
            <w:tcW w:w="1160" w:type="pct"/>
          </w:tcPr>
          <w:p w14:paraId="7F95D436" w14:textId="77777777" w:rsidR="00A5510B" w:rsidRDefault="00A5510B" w:rsidP="00D72636">
            <w:pPr>
              <w:pStyle w:val="LO-normal"/>
            </w:pPr>
          </w:p>
        </w:tc>
        <w:tc>
          <w:tcPr>
            <w:tcW w:w="436" w:type="pct"/>
          </w:tcPr>
          <w:p w14:paraId="31FB1E5E" w14:textId="77777777" w:rsidR="00A5510B" w:rsidRDefault="00A5510B" w:rsidP="00D72636">
            <w:pPr>
              <w:pStyle w:val="LO-normal"/>
              <w:jc w:val="left"/>
            </w:pPr>
          </w:p>
        </w:tc>
      </w:tr>
      <w:tr w:rsidR="00A5510B" w14:paraId="224FE77D" w14:textId="77777777" w:rsidTr="00E10A07">
        <w:tc>
          <w:tcPr>
            <w:tcW w:w="5000" w:type="pct"/>
            <w:gridSpan w:val="4"/>
            <w:shd w:val="clear" w:color="auto" w:fill="D9D9D9" w:themeFill="background1" w:themeFillShade="D9"/>
          </w:tcPr>
          <w:p w14:paraId="78925EE8" w14:textId="0FA55AF4" w:rsidR="00A5510B" w:rsidRPr="004135AE" w:rsidRDefault="00A5510B" w:rsidP="00D34593">
            <w:pPr>
              <w:pStyle w:val="LO-normal"/>
              <w:jc w:val="left"/>
              <w:rPr>
                <w:b/>
                <w:bCs/>
              </w:rPr>
            </w:pPr>
            <w:r w:rsidRPr="004135AE">
              <w:rPr>
                <w:b/>
                <w:bCs/>
              </w:rPr>
              <w:t>Re</w:t>
            </w:r>
            <w:r w:rsidR="004135AE">
              <w:rPr>
                <w:b/>
                <w:bCs/>
              </w:rPr>
              <w:t>-</w:t>
            </w:r>
            <w:r w:rsidRPr="004135AE">
              <w:rPr>
                <w:b/>
                <w:bCs/>
              </w:rPr>
              <w:t>playable First Run Tutorials</w:t>
            </w:r>
          </w:p>
        </w:tc>
      </w:tr>
      <w:tr w:rsidR="00A5510B" w14:paraId="410650D8" w14:textId="77777777" w:rsidTr="00E10A07">
        <w:tc>
          <w:tcPr>
            <w:tcW w:w="2172" w:type="pct"/>
          </w:tcPr>
          <w:p w14:paraId="6E706DF7" w14:textId="77777777" w:rsidR="00A5510B" w:rsidRDefault="00A5510B" w:rsidP="00D34593">
            <w:pPr>
              <w:pStyle w:val="LO-normal"/>
              <w:jc w:val="left"/>
            </w:pPr>
            <w:r>
              <w:t xml:space="preserve">Feature #1 </w:t>
            </w:r>
            <w:r w:rsidRPr="004A1869">
              <w:t>Have chapter marks in the videos</w:t>
            </w:r>
          </w:p>
        </w:tc>
        <w:tc>
          <w:tcPr>
            <w:tcW w:w="1232" w:type="pct"/>
          </w:tcPr>
          <w:p w14:paraId="6A37887A" w14:textId="77777777" w:rsidR="00A5510B" w:rsidRDefault="00A5510B" w:rsidP="00D72636">
            <w:pPr>
              <w:pStyle w:val="LO-normal"/>
            </w:pPr>
          </w:p>
        </w:tc>
        <w:tc>
          <w:tcPr>
            <w:tcW w:w="1160" w:type="pct"/>
          </w:tcPr>
          <w:p w14:paraId="6F7B91F3" w14:textId="77777777" w:rsidR="00A5510B" w:rsidRDefault="00A5510B" w:rsidP="00D72636">
            <w:pPr>
              <w:pStyle w:val="LO-normal"/>
            </w:pPr>
          </w:p>
        </w:tc>
        <w:tc>
          <w:tcPr>
            <w:tcW w:w="436" w:type="pct"/>
          </w:tcPr>
          <w:p w14:paraId="729B0B1D" w14:textId="77777777" w:rsidR="00A5510B" w:rsidRDefault="00A5510B" w:rsidP="00D72636">
            <w:pPr>
              <w:pStyle w:val="LO-normal"/>
              <w:jc w:val="left"/>
            </w:pPr>
          </w:p>
        </w:tc>
      </w:tr>
      <w:tr w:rsidR="00A5510B" w14:paraId="5A00C6F4" w14:textId="77777777" w:rsidTr="00E10A07">
        <w:tc>
          <w:tcPr>
            <w:tcW w:w="2172" w:type="pct"/>
          </w:tcPr>
          <w:p w14:paraId="2A584B4E" w14:textId="77777777" w:rsidR="00A5510B" w:rsidRDefault="00A5510B" w:rsidP="00D34593">
            <w:pPr>
              <w:pStyle w:val="LO-normal"/>
              <w:jc w:val="left"/>
            </w:pPr>
            <w:r>
              <w:t xml:space="preserve">Feature #2 </w:t>
            </w:r>
            <w:r w:rsidRPr="004A1869">
              <w:t>Keep language at a grade 5 level if possible</w:t>
            </w:r>
          </w:p>
        </w:tc>
        <w:tc>
          <w:tcPr>
            <w:tcW w:w="1232" w:type="pct"/>
          </w:tcPr>
          <w:p w14:paraId="184DCB33" w14:textId="77777777" w:rsidR="00A5510B" w:rsidRDefault="00A5510B" w:rsidP="00D72636">
            <w:pPr>
              <w:pStyle w:val="LO-normal"/>
            </w:pPr>
          </w:p>
        </w:tc>
        <w:tc>
          <w:tcPr>
            <w:tcW w:w="1160" w:type="pct"/>
          </w:tcPr>
          <w:p w14:paraId="7B793186" w14:textId="77777777" w:rsidR="00A5510B" w:rsidRDefault="00A5510B" w:rsidP="00D72636">
            <w:pPr>
              <w:pStyle w:val="LO-normal"/>
            </w:pPr>
          </w:p>
        </w:tc>
        <w:tc>
          <w:tcPr>
            <w:tcW w:w="436" w:type="pct"/>
          </w:tcPr>
          <w:p w14:paraId="736DE540" w14:textId="77777777" w:rsidR="00A5510B" w:rsidRDefault="00A5510B" w:rsidP="00D72636">
            <w:pPr>
              <w:pStyle w:val="LO-normal"/>
              <w:jc w:val="left"/>
            </w:pPr>
          </w:p>
        </w:tc>
      </w:tr>
      <w:tr w:rsidR="00A5510B" w14:paraId="497E2E02" w14:textId="77777777" w:rsidTr="00E10A07">
        <w:tc>
          <w:tcPr>
            <w:tcW w:w="5000" w:type="pct"/>
            <w:gridSpan w:val="4"/>
            <w:shd w:val="clear" w:color="auto" w:fill="D9D9D9" w:themeFill="background1" w:themeFillShade="D9"/>
          </w:tcPr>
          <w:p w14:paraId="6ADD5E79" w14:textId="77777777" w:rsidR="00A5510B" w:rsidRPr="00481B30" w:rsidRDefault="00A5510B" w:rsidP="00D34593">
            <w:pPr>
              <w:pStyle w:val="LO-normal"/>
              <w:jc w:val="left"/>
              <w:rPr>
                <w:b/>
                <w:bCs/>
              </w:rPr>
            </w:pPr>
            <w:r w:rsidRPr="00481B30">
              <w:rPr>
                <w:b/>
                <w:bCs/>
              </w:rPr>
              <w:t>Undo Action</w:t>
            </w:r>
          </w:p>
        </w:tc>
      </w:tr>
      <w:tr w:rsidR="00A5510B" w14:paraId="12DFDDF8" w14:textId="77777777" w:rsidTr="00E10A07">
        <w:tc>
          <w:tcPr>
            <w:tcW w:w="5000" w:type="pct"/>
            <w:gridSpan w:val="4"/>
            <w:shd w:val="clear" w:color="auto" w:fill="D9D9D9" w:themeFill="background1" w:themeFillShade="D9"/>
          </w:tcPr>
          <w:p w14:paraId="08B7EBDB" w14:textId="77777777" w:rsidR="00A5510B" w:rsidRPr="007D3872" w:rsidRDefault="00A5510B" w:rsidP="00D34593">
            <w:pPr>
              <w:pStyle w:val="LO-normal"/>
              <w:jc w:val="left"/>
              <w:rPr>
                <w:b/>
                <w:bCs/>
              </w:rPr>
            </w:pPr>
            <w:r w:rsidRPr="007D3872">
              <w:rPr>
                <w:b/>
                <w:bCs/>
              </w:rPr>
              <w:t>Availability of media alternatives for help text and instructions</w:t>
            </w:r>
          </w:p>
        </w:tc>
      </w:tr>
      <w:tr w:rsidR="00A5510B" w14:paraId="20DB8211" w14:textId="77777777" w:rsidTr="00E10A07">
        <w:tc>
          <w:tcPr>
            <w:tcW w:w="2172" w:type="pct"/>
          </w:tcPr>
          <w:p w14:paraId="3153296B" w14:textId="77777777" w:rsidR="00A5510B" w:rsidRDefault="00A5510B" w:rsidP="00D34593">
            <w:pPr>
              <w:pStyle w:val="LO-normal"/>
              <w:jc w:val="left"/>
            </w:pPr>
            <w:r>
              <w:t xml:space="preserve">Feature #1 </w:t>
            </w:r>
            <w:r w:rsidRPr="004A1869">
              <w:t>Have chapter marks in the videos</w:t>
            </w:r>
          </w:p>
        </w:tc>
        <w:tc>
          <w:tcPr>
            <w:tcW w:w="1232" w:type="pct"/>
          </w:tcPr>
          <w:p w14:paraId="5E68BBCC" w14:textId="77777777" w:rsidR="00A5510B" w:rsidRDefault="00A5510B" w:rsidP="00D72636">
            <w:pPr>
              <w:pStyle w:val="LO-normal"/>
            </w:pPr>
          </w:p>
        </w:tc>
        <w:tc>
          <w:tcPr>
            <w:tcW w:w="1160" w:type="pct"/>
          </w:tcPr>
          <w:p w14:paraId="72F95759" w14:textId="77777777" w:rsidR="00A5510B" w:rsidRDefault="00A5510B" w:rsidP="00D72636">
            <w:pPr>
              <w:pStyle w:val="LO-normal"/>
            </w:pPr>
          </w:p>
        </w:tc>
        <w:tc>
          <w:tcPr>
            <w:tcW w:w="436" w:type="pct"/>
          </w:tcPr>
          <w:p w14:paraId="6298F428" w14:textId="77777777" w:rsidR="00A5510B" w:rsidRDefault="00A5510B" w:rsidP="00D72636">
            <w:pPr>
              <w:pStyle w:val="LO-normal"/>
              <w:jc w:val="left"/>
            </w:pPr>
          </w:p>
        </w:tc>
      </w:tr>
      <w:tr w:rsidR="00A5510B" w14:paraId="0FC3C628" w14:textId="77777777" w:rsidTr="00E10A07">
        <w:tc>
          <w:tcPr>
            <w:tcW w:w="5000" w:type="pct"/>
            <w:gridSpan w:val="4"/>
            <w:shd w:val="clear" w:color="auto" w:fill="D9D9D9" w:themeFill="background1" w:themeFillShade="D9"/>
          </w:tcPr>
          <w:p w14:paraId="2019905B" w14:textId="77777777" w:rsidR="00A5510B" w:rsidRPr="007D3872" w:rsidRDefault="00A5510B" w:rsidP="00D34593">
            <w:pPr>
              <w:pStyle w:val="LO-normal"/>
              <w:jc w:val="left"/>
              <w:rPr>
                <w:b/>
                <w:bCs/>
              </w:rPr>
            </w:pPr>
            <w:r w:rsidRPr="007D3872">
              <w:rPr>
                <w:b/>
                <w:bCs/>
              </w:rPr>
              <w:t>Video chapter marks</w:t>
            </w:r>
          </w:p>
        </w:tc>
      </w:tr>
      <w:tr w:rsidR="00A5510B" w14:paraId="767A085A" w14:textId="77777777" w:rsidTr="00E10A07">
        <w:tc>
          <w:tcPr>
            <w:tcW w:w="2172" w:type="pct"/>
          </w:tcPr>
          <w:p w14:paraId="6495B0DD" w14:textId="77777777" w:rsidR="00A5510B" w:rsidRDefault="00A5510B" w:rsidP="00D34593">
            <w:pPr>
              <w:pStyle w:val="LO-normal"/>
              <w:jc w:val="left"/>
            </w:pPr>
            <w:r>
              <w:t xml:space="preserve">Feature #1 </w:t>
            </w:r>
            <w:r w:rsidRPr="004A1869">
              <w:t>Video player should support video chapter marks</w:t>
            </w:r>
          </w:p>
        </w:tc>
        <w:tc>
          <w:tcPr>
            <w:tcW w:w="1232" w:type="pct"/>
          </w:tcPr>
          <w:p w14:paraId="5DAF014C" w14:textId="77777777" w:rsidR="00A5510B" w:rsidRDefault="00A5510B" w:rsidP="00D72636">
            <w:pPr>
              <w:pStyle w:val="LO-normal"/>
            </w:pPr>
          </w:p>
        </w:tc>
        <w:tc>
          <w:tcPr>
            <w:tcW w:w="1160" w:type="pct"/>
          </w:tcPr>
          <w:p w14:paraId="1DD1B9D9" w14:textId="77777777" w:rsidR="00A5510B" w:rsidRDefault="00A5510B" w:rsidP="00D72636">
            <w:pPr>
              <w:pStyle w:val="LO-normal"/>
            </w:pPr>
          </w:p>
        </w:tc>
        <w:tc>
          <w:tcPr>
            <w:tcW w:w="436" w:type="pct"/>
          </w:tcPr>
          <w:p w14:paraId="11D36944" w14:textId="77777777" w:rsidR="00A5510B" w:rsidRDefault="00A5510B" w:rsidP="00D72636">
            <w:pPr>
              <w:pStyle w:val="LO-normal"/>
              <w:jc w:val="left"/>
            </w:pPr>
          </w:p>
        </w:tc>
      </w:tr>
      <w:tr w:rsidR="00A5510B" w14:paraId="76B82B44" w14:textId="77777777" w:rsidTr="00E10A07">
        <w:tc>
          <w:tcPr>
            <w:tcW w:w="5000" w:type="pct"/>
            <w:gridSpan w:val="4"/>
            <w:shd w:val="clear" w:color="auto" w:fill="D9D9D9" w:themeFill="background1" w:themeFillShade="D9"/>
          </w:tcPr>
          <w:p w14:paraId="429F5CCE" w14:textId="77777777" w:rsidR="00A5510B" w:rsidRPr="007D3872" w:rsidRDefault="00A5510B" w:rsidP="00D34593">
            <w:pPr>
              <w:pStyle w:val="LO-normal"/>
              <w:jc w:val="left"/>
              <w:rPr>
                <w:b/>
                <w:bCs/>
              </w:rPr>
            </w:pPr>
            <w:r w:rsidRPr="007D3872">
              <w:rPr>
                <w:b/>
                <w:bCs/>
              </w:rPr>
              <w:t>Interactive Transcripts</w:t>
            </w:r>
          </w:p>
        </w:tc>
      </w:tr>
      <w:tr w:rsidR="00A5510B" w14:paraId="451A9569" w14:textId="77777777" w:rsidTr="00E10A07">
        <w:tc>
          <w:tcPr>
            <w:tcW w:w="2172" w:type="pct"/>
          </w:tcPr>
          <w:p w14:paraId="1260C724" w14:textId="77777777" w:rsidR="00A5510B" w:rsidRDefault="00A5510B" w:rsidP="00D34593">
            <w:pPr>
              <w:pStyle w:val="LO-normal"/>
              <w:jc w:val="left"/>
            </w:pPr>
            <w:r>
              <w:t>Feature #1 Ability to save the transcript under a customized name for the file</w:t>
            </w:r>
          </w:p>
        </w:tc>
        <w:tc>
          <w:tcPr>
            <w:tcW w:w="1232" w:type="pct"/>
          </w:tcPr>
          <w:p w14:paraId="25C4783C" w14:textId="77777777" w:rsidR="00A5510B" w:rsidRDefault="00A5510B" w:rsidP="00D72636">
            <w:pPr>
              <w:pStyle w:val="LO-normal"/>
            </w:pPr>
          </w:p>
        </w:tc>
        <w:tc>
          <w:tcPr>
            <w:tcW w:w="1160" w:type="pct"/>
          </w:tcPr>
          <w:p w14:paraId="7D456C8F" w14:textId="77777777" w:rsidR="00A5510B" w:rsidRDefault="00A5510B" w:rsidP="00D72636">
            <w:pPr>
              <w:pStyle w:val="LO-normal"/>
            </w:pPr>
          </w:p>
        </w:tc>
        <w:tc>
          <w:tcPr>
            <w:tcW w:w="436" w:type="pct"/>
          </w:tcPr>
          <w:p w14:paraId="6B62B730" w14:textId="77777777" w:rsidR="00A5510B" w:rsidRDefault="00A5510B" w:rsidP="00D72636">
            <w:pPr>
              <w:pStyle w:val="LO-normal"/>
              <w:jc w:val="left"/>
            </w:pPr>
          </w:p>
        </w:tc>
      </w:tr>
      <w:tr w:rsidR="00A5510B" w14:paraId="4255D368" w14:textId="77777777" w:rsidTr="00E10A07">
        <w:tc>
          <w:tcPr>
            <w:tcW w:w="5000" w:type="pct"/>
            <w:gridSpan w:val="4"/>
            <w:shd w:val="clear" w:color="auto" w:fill="D9D9D9" w:themeFill="background1" w:themeFillShade="D9"/>
          </w:tcPr>
          <w:p w14:paraId="27E2C96B" w14:textId="77777777" w:rsidR="00A5510B" w:rsidRPr="007D3872" w:rsidRDefault="00A5510B" w:rsidP="00D34593">
            <w:pPr>
              <w:pStyle w:val="LO-normal"/>
              <w:jc w:val="left"/>
              <w:rPr>
                <w:b/>
                <w:bCs/>
              </w:rPr>
            </w:pPr>
            <w:r w:rsidRPr="007D3872">
              <w:rPr>
                <w:b/>
                <w:bCs/>
              </w:rPr>
              <w:t>Contact Info for Device Support</w:t>
            </w:r>
          </w:p>
        </w:tc>
      </w:tr>
      <w:tr w:rsidR="00A5510B" w14:paraId="490D20A2" w14:textId="77777777" w:rsidTr="00E10A07">
        <w:tc>
          <w:tcPr>
            <w:tcW w:w="2172" w:type="pct"/>
          </w:tcPr>
          <w:p w14:paraId="719C05D5" w14:textId="77777777" w:rsidR="00A5510B" w:rsidRDefault="00A5510B" w:rsidP="00D34593">
            <w:pPr>
              <w:pStyle w:val="LO-normal"/>
              <w:jc w:val="left"/>
            </w:pPr>
            <w:r>
              <w:t>Feature #1 Binary feature: either present or not</w:t>
            </w:r>
          </w:p>
        </w:tc>
        <w:tc>
          <w:tcPr>
            <w:tcW w:w="1232" w:type="pct"/>
          </w:tcPr>
          <w:p w14:paraId="0998C068" w14:textId="77777777" w:rsidR="00A5510B" w:rsidRDefault="00A5510B" w:rsidP="00D72636">
            <w:pPr>
              <w:pStyle w:val="LO-normal"/>
            </w:pPr>
          </w:p>
        </w:tc>
        <w:tc>
          <w:tcPr>
            <w:tcW w:w="1160" w:type="pct"/>
          </w:tcPr>
          <w:p w14:paraId="441A0B5B" w14:textId="77777777" w:rsidR="00A5510B" w:rsidRDefault="00A5510B" w:rsidP="00D72636">
            <w:pPr>
              <w:pStyle w:val="LO-normal"/>
            </w:pPr>
          </w:p>
        </w:tc>
        <w:tc>
          <w:tcPr>
            <w:tcW w:w="436" w:type="pct"/>
          </w:tcPr>
          <w:p w14:paraId="36327707" w14:textId="77777777" w:rsidR="00A5510B" w:rsidRDefault="00A5510B" w:rsidP="00D72636">
            <w:pPr>
              <w:pStyle w:val="LO-normal"/>
              <w:jc w:val="left"/>
            </w:pPr>
          </w:p>
        </w:tc>
      </w:tr>
      <w:tr w:rsidR="00A5510B" w14:paraId="6626F9E9" w14:textId="77777777" w:rsidTr="00E10A07">
        <w:tc>
          <w:tcPr>
            <w:tcW w:w="5000" w:type="pct"/>
            <w:gridSpan w:val="4"/>
            <w:shd w:val="clear" w:color="auto" w:fill="D9D9D9" w:themeFill="background1" w:themeFillShade="D9"/>
          </w:tcPr>
          <w:p w14:paraId="17A9BF92" w14:textId="093B3141" w:rsidR="00A5510B" w:rsidRPr="007D3872" w:rsidRDefault="00A5510B" w:rsidP="00D34593">
            <w:pPr>
              <w:pStyle w:val="LO-normal"/>
              <w:jc w:val="left"/>
              <w:rPr>
                <w:b/>
                <w:bCs/>
              </w:rPr>
            </w:pPr>
            <w:r w:rsidRPr="007D3872">
              <w:rPr>
                <w:b/>
                <w:bCs/>
              </w:rPr>
              <w:t>Voice-Based Intelligent Personal Assistants</w:t>
            </w:r>
          </w:p>
        </w:tc>
      </w:tr>
      <w:tr w:rsidR="00A5510B" w14:paraId="5BDC4E62" w14:textId="77777777" w:rsidTr="00E10A07">
        <w:tc>
          <w:tcPr>
            <w:tcW w:w="2172" w:type="pct"/>
          </w:tcPr>
          <w:p w14:paraId="004E507E" w14:textId="77777777" w:rsidR="00A5510B" w:rsidRDefault="00A5510B" w:rsidP="00D34593">
            <w:pPr>
              <w:pStyle w:val="LO-normal"/>
              <w:jc w:val="left"/>
            </w:pPr>
            <w:r>
              <w:t>Feature #1 Necessary to be able to complete all primary tasks</w:t>
            </w:r>
          </w:p>
        </w:tc>
        <w:tc>
          <w:tcPr>
            <w:tcW w:w="1232" w:type="pct"/>
          </w:tcPr>
          <w:p w14:paraId="57729404" w14:textId="77777777" w:rsidR="00A5510B" w:rsidRDefault="00A5510B" w:rsidP="00D72636">
            <w:pPr>
              <w:pStyle w:val="LO-normal"/>
            </w:pPr>
          </w:p>
        </w:tc>
        <w:tc>
          <w:tcPr>
            <w:tcW w:w="1160" w:type="pct"/>
          </w:tcPr>
          <w:p w14:paraId="61A537AB" w14:textId="77777777" w:rsidR="00A5510B" w:rsidRDefault="00A5510B" w:rsidP="00D72636">
            <w:pPr>
              <w:pStyle w:val="LO-normal"/>
            </w:pPr>
          </w:p>
        </w:tc>
        <w:tc>
          <w:tcPr>
            <w:tcW w:w="436" w:type="pct"/>
          </w:tcPr>
          <w:p w14:paraId="1A5577A9" w14:textId="77777777" w:rsidR="00A5510B" w:rsidRDefault="00A5510B" w:rsidP="00D72636">
            <w:pPr>
              <w:pStyle w:val="LO-normal"/>
              <w:jc w:val="left"/>
            </w:pPr>
          </w:p>
        </w:tc>
      </w:tr>
      <w:tr w:rsidR="00A5510B" w14:paraId="02B5FBB5" w14:textId="77777777" w:rsidTr="00E10A07">
        <w:tc>
          <w:tcPr>
            <w:tcW w:w="5000" w:type="pct"/>
            <w:gridSpan w:val="4"/>
            <w:shd w:val="clear" w:color="auto" w:fill="D9D9D9" w:themeFill="background1" w:themeFillShade="D9"/>
          </w:tcPr>
          <w:p w14:paraId="2DB7E416" w14:textId="77777777" w:rsidR="00A5510B" w:rsidRPr="007D3872" w:rsidRDefault="00A5510B" w:rsidP="00D72636">
            <w:pPr>
              <w:pStyle w:val="LO-normal"/>
              <w:jc w:val="left"/>
              <w:rPr>
                <w:b/>
                <w:bCs/>
              </w:rPr>
            </w:pPr>
            <w:r w:rsidRPr="007D3872">
              <w:rPr>
                <w:b/>
                <w:bCs/>
              </w:rPr>
              <w:t>Cut, Copy, and Paste</w:t>
            </w:r>
          </w:p>
        </w:tc>
      </w:tr>
    </w:tbl>
    <w:p w14:paraId="02687C70" w14:textId="6B28475A" w:rsidR="00A5510B" w:rsidRDefault="00A5510B" w:rsidP="003B3CA5">
      <w:pPr>
        <w:pStyle w:val="LO-normal"/>
        <w:suppressLineNumbers/>
      </w:pPr>
    </w:p>
    <w:p w14:paraId="3A805175" w14:textId="101FB873" w:rsidR="005F2ECE" w:rsidRDefault="005F2ECE" w:rsidP="005F2ECE">
      <w:pPr>
        <w:pStyle w:val="Heading4"/>
      </w:pPr>
      <w:r>
        <w:t>Cognitive Group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9"/>
        <w:gridCol w:w="815"/>
      </w:tblGrid>
      <w:tr w:rsidR="00622BDE" w:rsidRPr="007728BA" w14:paraId="6F6B68F8" w14:textId="77777777" w:rsidTr="00E10A07">
        <w:trPr>
          <w:trHeight w:val="63"/>
          <w:tblHeader/>
        </w:trPr>
        <w:tc>
          <w:tcPr>
            <w:tcW w:w="2172" w:type="pct"/>
          </w:tcPr>
          <w:p w14:paraId="3B706328" w14:textId="77777777" w:rsidR="00622BDE" w:rsidRPr="007728BA" w:rsidRDefault="00622BDE" w:rsidP="00D72636">
            <w:pPr>
              <w:pStyle w:val="LO-normal"/>
              <w:jc w:val="left"/>
              <w:rPr>
                <w:b/>
                <w:bCs/>
              </w:rPr>
            </w:pPr>
            <w:r w:rsidRPr="007728BA">
              <w:rPr>
                <w:b/>
                <w:bCs/>
              </w:rPr>
              <w:t>Best Practice</w:t>
            </w:r>
          </w:p>
        </w:tc>
        <w:tc>
          <w:tcPr>
            <w:tcW w:w="1232" w:type="pct"/>
          </w:tcPr>
          <w:p w14:paraId="6198BCF0" w14:textId="77777777" w:rsidR="00622BDE" w:rsidRPr="007728BA" w:rsidRDefault="00622BDE" w:rsidP="00D72636">
            <w:pPr>
              <w:pStyle w:val="LO-normal"/>
              <w:jc w:val="left"/>
              <w:rPr>
                <w:b/>
                <w:bCs/>
              </w:rPr>
            </w:pPr>
            <w:r w:rsidRPr="007728BA">
              <w:rPr>
                <w:b/>
                <w:bCs/>
              </w:rPr>
              <w:t>Conformance</w:t>
            </w:r>
            <w:r w:rsidRPr="64AFC7D7">
              <w:rPr>
                <w:b/>
                <w:bCs/>
              </w:rPr>
              <w:t xml:space="preserve"> Statement</w:t>
            </w:r>
          </w:p>
          <w:p w14:paraId="3B952100" w14:textId="77777777" w:rsidR="00622BDE" w:rsidRPr="001F035E" w:rsidRDefault="00622BDE" w:rsidP="00D72636">
            <w:pPr>
              <w:pStyle w:val="LO-normal"/>
              <w:jc w:val="left"/>
              <w:rPr>
                <w:sz w:val="36"/>
                <w:szCs w:val="36"/>
              </w:rPr>
            </w:pPr>
            <w:r>
              <w:t>Solution lets user do all primary tasks? (Yes/No)</w:t>
            </w:r>
          </w:p>
        </w:tc>
        <w:tc>
          <w:tcPr>
            <w:tcW w:w="1160" w:type="pct"/>
          </w:tcPr>
          <w:p w14:paraId="631FC05C" w14:textId="77777777" w:rsidR="00622BDE" w:rsidRPr="007728BA" w:rsidRDefault="00622BDE" w:rsidP="00D72636">
            <w:pPr>
              <w:pStyle w:val="LO-normal"/>
              <w:jc w:val="left"/>
              <w:rPr>
                <w:b/>
                <w:bCs/>
              </w:rPr>
            </w:pPr>
            <w:r w:rsidRPr="007728BA">
              <w:rPr>
                <w:b/>
                <w:bCs/>
              </w:rPr>
              <w:t>Remarks</w:t>
            </w:r>
            <w:r>
              <w:rPr>
                <w:b/>
                <w:bCs/>
              </w:rPr>
              <w:t xml:space="preserve"> </w:t>
            </w:r>
            <w:r w:rsidRPr="007728BA">
              <w:rPr>
                <w:b/>
                <w:bCs/>
              </w:rPr>
              <w:t>/Explanations</w:t>
            </w:r>
          </w:p>
          <w:p w14:paraId="54236E93" w14:textId="22A34E9D" w:rsidR="00622BDE" w:rsidRPr="00945C76" w:rsidRDefault="00E323BB" w:rsidP="00D72636">
            <w:pPr>
              <w:pStyle w:val="LO-normal"/>
              <w:jc w:val="left"/>
              <w:rPr>
                <w:sz w:val="36"/>
                <w:szCs w:val="36"/>
              </w:rPr>
            </w:pPr>
            <w:r>
              <w:t>Give</w:t>
            </w:r>
            <w:r w:rsidR="00622BDE">
              <w:t xml:space="preserve"> testing data for conformance statement</w:t>
            </w:r>
          </w:p>
        </w:tc>
        <w:tc>
          <w:tcPr>
            <w:tcW w:w="436" w:type="pct"/>
          </w:tcPr>
          <w:p w14:paraId="6E55DF7B" w14:textId="77777777" w:rsidR="00622BDE" w:rsidRPr="007728BA" w:rsidRDefault="00622BDE" w:rsidP="00D72636">
            <w:pPr>
              <w:pStyle w:val="LO-normal"/>
              <w:jc w:val="left"/>
              <w:rPr>
                <w:b/>
                <w:bCs/>
              </w:rPr>
            </w:pPr>
            <w:r>
              <w:rPr>
                <w:b/>
                <w:bCs/>
              </w:rPr>
              <w:t>Rank</w:t>
            </w:r>
          </w:p>
        </w:tc>
      </w:tr>
      <w:tr w:rsidR="00622BDE" w14:paraId="48E75631" w14:textId="77777777" w:rsidTr="00E10A07">
        <w:tc>
          <w:tcPr>
            <w:tcW w:w="5000" w:type="pct"/>
            <w:gridSpan w:val="4"/>
            <w:shd w:val="clear" w:color="auto" w:fill="D9D9D9" w:themeFill="background1" w:themeFillShade="D9"/>
          </w:tcPr>
          <w:p w14:paraId="06A6D288" w14:textId="77777777" w:rsidR="00622BDE" w:rsidRPr="00616D86" w:rsidRDefault="00622BDE" w:rsidP="00D72636">
            <w:pPr>
              <w:pStyle w:val="LO-normal"/>
              <w:jc w:val="left"/>
              <w:rPr>
                <w:b/>
                <w:bCs/>
              </w:rPr>
            </w:pPr>
            <w:r w:rsidRPr="00616D86">
              <w:rPr>
                <w:b/>
                <w:bCs/>
              </w:rPr>
              <w:t>Voice Notes/Recordings</w:t>
            </w:r>
          </w:p>
        </w:tc>
      </w:tr>
      <w:tr w:rsidR="00622BDE" w14:paraId="44C8DCFA" w14:textId="77777777" w:rsidTr="00E10A07">
        <w:tc>
          <w:tcPr>
            <w:tcW w:w="2172" w:type="pct"/>
          </w:tcPr>
          <w:p w14:paraId="6DE264C6" w14:textId="77777777" w:rsidR="00622BDE" w:rsidRDefault="00622BDE" w:rsidP="00D34593">
            <w:pPr>
              <w:pStyle w:val="LO-normal"/>
              <w:jc w:val="left"/>
            </w:pPr>
            <w:r w:rsidRPr="009E693B">
              <w:t>Feature #1 Ability to give the recordings a specific name</w:t>
            </w:r>
          </w:p>
        </w:tc>
        <w:tc>
          <w:tcPr>
            <w:tcW w:w="1232" w:type="pct"/>
          </w:tcPr>
          <w:p w14:paraId="2140EB01" w14:textId="77777777" w:rsidR="00622BDE" w:rsidRDefault="00622BDE" w:rsidP="00D72636">
            <w:pPr>
              <w:pStyle w:val="LO-normal"/>
            </w:pPr>
          </w:p>
        </w:tc>
        <w:tc>
          <w:tcPr>
            <w:tcW w:w="1160" w:type="pct"/>
          </w:tcPr>
          <w:p w14:paraId="52844E91" w14:textId="77777777" w:rsidR="00622BDE" w:rsidRDefault="00622BDE" w:rsidP="00D72636">
            <w:pPr>
              <w:pStyle w:val="LO-normal"/>
            </w:pPr>
          </w:p>
        </w:tc>
        <w:tc>
          <w:tcPr>
            <w:tcW w:w="436" w:type="pct"/>
          </w:tcPr>
          <w:p w14:paraId="38C6FC46" w14:textId="77777777" w:rsidR="00622BDE" w:rsidRDefault="00622BDE" w:rsidP="00D72636">
            <w:pPr>
              <w:pStyle w:val="LO-normal"/>
              <w:jc w:val="left"/>
            </w:pPr>
          </w:p>
        </w:tc>
      </w:tr>
      <w:tr w:rsidR="00622BDE" w14:paraId="4E9513BE" w14:textId="77777777" w:rsidTr="00E10A07">
        <w:tc>
          <w:tcPr>
            <w:tcW w:w="2172" w:type="pct"/>
          </w:tcPr>
          <w:p w14:paraId="68D22A99" w14:textId="77777777" w:rsidR="00622BDE" w:rsidRDefault="00622BDE" w:rsidP="00D34593">
            <w:pPr>
              <w:pStyle w:val="LO-normal"/>
              <w:jc w:val="left"/>
            </w:pPr>
            <w:r>
              <w:t xml:space="preserve">Feature #2 </w:t>
            </w:r>
            <w:r w:rsidRPr="004A1869">
              <w:t>Ability to automatically name the recording as a default</w:t>
            </w:r>
          </w:p>
        </w:tc>
        <w:tc>
          <w:tcPr>
            <w:tcW w:w="1232" w:type="pct"/>
          </w:tcPr>
          <w:p w14:paraId="61B9303B" w14:textId="77777777" w:rsidR="00622BDE" w:rsidRDefault="00622BDE" w:rsidP="00D72636">
            <w:pPr>
              <w:pStyle w:val="LO-normal"/>
            </w:pPr>
          </w:p>
        </w:tc>
        <w:tc>
          <w:tcPr>
            <w:tcW w:w="1160" w:type="pct"/>
          </w:tcPr>
          <w:p w14:paraId="187C42EB" w14:textId="77777777" w:rsidR="00622BDE" w:rsidRDefault="00622BDE" w:rsidP="00D72636">
            <w:pPr>
              <w:pStyle w:val="LO-normal"/>
            </w:pPr>
          </w:p>
        </w:tc>
        <w:tc>
          <w:tcPr>
            <w:tcW w:w="436" w:type="pct"/>
          </w:tcPr>
          <w:p w14:paraId="721FF208" w14:textId="77777777" w:rsidR="00622BDE" w:rsidRDefault="00622BDE" w:rsidP="00D72636">
            <w:pPr>
              <w:pStyle w:val="LO-normal"/>
              <w:jc w:val="left"/>
            </w:pPr>
          </w:p>
        </w:tc>
      </w:tr>
      <w:tr w:rsidR="00622BDE" w14:paraId="0AEE1F45" w14:textId="77777777" w:rsidTr="00E10A07">
        <w:tc>
          <w:tcPr>
            <w:tcW w:w="5000" w:type="pct"/>
            <w:gridSpan w:val="4"/>
            <w:shd w:val="clear" w:color="auto" w:fill="D9D9D9" w:themeFill="background1" w:themeFillShade="D9"/>
          </w:tcPr>
          <w:p w14:paraId="48233D29" w14:textId="77777777" w:rsidR="00622BDE" w:rsidRPr="00616D86" w:rsidRDefault="00622BDE" w:rsidP="00D34593">
            <w:pPr>
              <w:pStyle w:val="LO-normal"/>
              <w:jc w:val="left"/>
              <w:rPr>
                <w:b/>
                <w:bCs/>
              </w:rPr>
            </w:pPr>
            <w:r w:rsidRPr="00616D86">
              <w:rPr>
                <w:b/>
                <w:bCs/>
              </w:rPr>
              <w:t>Find My Device</w:t>
            </w:r>
          </w:p>
        </w:tc>
      </w:tr>
      <w:tr w:rsidR="00622BDE" w14:paraId="29A945A0" w14:textId="77777777" w:rsidTr="00E10A07">
        <w:tc>
          <w:tcPr>
            <w:tcW w:w="2172" w:type="pct"/>
          </w:tcPr>
          <w:p w14:paraId="6C325795" w14:textId="77777777" w:rsidR="00622BDE" w:rsidRDefault="00622BDE" w:rsidP="00D34593">
            <w:pPr>
              <w:pStyle w:val="LO-normal"/>
              <w:jc w:val="left"/>
            </w:pPr>
            <w:r w:rsidRPr="009E693B">
              <w:t>Feature #1 Binary feature: either present or not</w:t>
            </w:r>
          </w:p>
        </w:tc>
        <w:tc>
          <w:tcPr>
            <w:tcW w:w="1232" w:type="pct"/>
          </w:tcPr>
          <w:p w14:paraId="6256CDD6" w14:textId="77777777" w:rsidR="00622BDE" w:rsidRDefault="00622BDE" w:rsidP="00D72636">
            <w:pPr>
              <w:pStyle w:val="LO-normal"/>
            </w:pPr>
          </w:p>
        </w:tc>
        <w:tc>
          <w:tcPr>
            <w:tcW w:w="1160" w:type="pct"/>
          </w:tcPr>
          <w:p w14:paraId="37237B5C" w14:textId="77777777" w:rsidR="00622BDE" w:rsidRDefault="00622BDE" w:rsidP="00D72636">
            <w:pPr>
              <w:pStyle w:val="LO-normal"/>
            </w:pPr>
          </w:p>
        </w:tc>
        <w:tc>
          <w:tcPr>
            <w:tcW w:w="436" w:type="pct"/>
          </w:tcPr>
          <w:p w14:paraId="6740527C" w14:textId="77777777" w:rsidR="00622BDE" w:rsidRDefault="00622BDE" w:rsidP="00D72636">
            <w:pPr>
              <w:pStyle w:val="LO-normal"/>
              <w:jc w:val="left"/>
            </w:pPr>
          </w:p>
        </w:tc>
      </w:tr>
      <w:tr w:rsidR="00622BDE" w14:paraId="15D11F85" w14:textId="77777777" w:rsidTr="00E10A07">
        <w:tc>
          <w:tcPr>
            <w:tcW w:w="5000" w:type="pct"/>
            <w:gridSpan w:val="4"/>
            <w:shd w:val="clear" w:color="auto" w:fill="D9D9D9" w:themeFill="background1" w:themeFillShade="D9"/>
          </w:tcPr>
          <w:p w14:paraId="5DE0D826" w14:textId="77777777" w:rsidR="00622BDE" w:rsidRPr="00616D86" w:rsidRDefault="00622BDE" w:rsidP="00D34593">
            <w:pPr>
              <w:pStyle w:val="LO-normal"/>
              <w:jc w:val="left"/>
              <w:rPr>
                <w:b/>
                <w:bCs/>
              </w:rPr>
            </w:pPr>
            <w:r w:rsidRPr="00616D86">
              <w:rPr>
                <w:b/>
                <w:bCs/>
              </w:rPr>
              <w:t>Wayfinding</w:t>
            </w:r>
          </w:p>
        </w:tc>
      </w:tr>
      <w:tr w:rsidR="00622BDE" w14:paraId="2248B9F5" w14:textId="77777777" w:rsidTr="00E10A07">
        <w:tc>
          <w:tcPr>
            <w:tcW w:w="2172" w:type="pct"/>
          </w:tcPr>
          <w:p w14:paraId="12B2F282" w14:textId="77777777" w:rsidR="00622BDE" w:rsidRDefault="00622BDE" w:rsidP="00D34593">
            <w:pPr>
              <w:pStyle w:val="LO-normal"/>
              <w:jc w:val="left"/>
            </w:pPr>
            <w:r w:rsidRPr="009E693B">
              <w:t>Feature #1 Has turn by turn navigation with audible instruction</w:t>
            </w:r>
          </w:p>
        </w:tc>
        <w:tc>
          <w:tcPr>
            <w:tcW w:w="1232" w:type="pct"/>
          </w:tcPr>
          <w:p w14:paraId="760E19C0" w14:textId="77777777" w:rsidR="00622BDE" w:rsidRDefault="00622BDE" w:rsidP="00D72636">
            <w:pPr>
              <w:pStyle w:val="LO-normal"/>
            </w:pPr>
          </w:p>
        </w:tc>
        <w:tc>
          <w:tcPr>
            <w:tcW w:w="1160" w:type="pct"/>
          </w:tcPr>
          <w:p w14:paraId="15FEC141" w14:textId="77777777" w:rsidR="00622BDE" w:rsidRDefault="00622BDE" w:rsidP="00D72636">
            <w:pPr>
              <w:pStyle w:val="LO-normal"/>
            </w:pPr>
          </w:p>
        </w:tc>
        <w:tc>
          <w:tcPr>
            <w:tcW w:w="436" w:type="pct"/>
          </w:tcPr>
          <w:p w14:paraId="6948A0AB" w14:textId="77777777" w:rsidR="00622BDE" w:rsidRDefault="00622BDE" w:rsidP="00D72636">
            <w:pPr>
              <w:pStyle w:val="LO-normal"/>
              <w:jc w:val="left"/>
            </w:pPr>
          </w:p>
        </w:tc>
      </w:tr>
      <w:tr w:rsidR="00622BDE" w14:paraId="767CAC55" w14:textId="77777777" w:rsidTr="00E10A07">
        <w:tc>
          <w:tcPr>
            <w:tcW w:w="5000" w:type="pct"/>
            <w:gridSpan w:val="4"/>
            <w:shd w:val="clear" w:color="auto" w:fill="D9D9D9" w:themeFill="background1" w:themeFillShade="D9"/>
          </w:tcPr>
          <w:p w14:paraId="5B12ACD1" w14:textId="77777777" w:rsidR="00622BDE" w:rsidRPr="00616D86" w:rsidRDefault="00622BDE" w:rsidP="00D34593">
            <w:pPr>
              <w:pStyle w:val="LO-normal"/>
              <w:jc w:val="left"/>
              <w:rPr>
                <w:b/>
                <w:bCs/>
              </w:rPr>
            </w:pPr>
            <w:r w:rsidRPr="00616D86">
              <w:rPr>
                <w:b/>
                <w:bCs/>
              </w:rPr>
              <w:t>Timers and Scheduled Reminders</w:t>
            </w:r>
          </w:p>
        </w:tc>
      </w:tr>
      <w:tr w:rsidR="00622BDE" w14:paraId="28D976F5" w14:textId="77777777" w:rsidTr="00E10A07">
        <w:tc>
          <w:tcPr>
            <w:tcW w:w="2172" w:type="pct"/>
          </w:tcPr>
          <w:p w14:paraId="27EC33FD" w14:textId="77777777" w:rsidR="00622BDE" w:rsidRDefault="00622BDE" w:rsidP="00D34593">
            <w:pPr>
              <w:pStyle w:val="LO-normal"/>
              <w:jc w:val="left"/>
            </w:pPr>
            <w:r w:rsidRPr="009E693B">
              <w:t>Feature #1 Ability to set a reminder using the voice assistant</w:t>
            </w:r>
          </w:p>
        </w:tc>
        <w:tc>
          <w:tcPr>
            <w:tcW w:w="1232" w:type="pct"/>
          </w:tcPr>
          <w:p w14:paraId="2B93352C" w14:textId="77777777" w:rsidR="00622BDE" w:rsidRDefault="00622BDE" w:rsidP="00D72636">
            <w:pPr>
              <w:pStyle w:val="LO-normal"/>
            </w:pPr>
          </w:p>
        </w:tc>
        <w:tc>
          <w:tcPr>
            <w:tcW w:w="1160" w:type="pct"/>
          </w:tcPr>
          <w:p w14:paraId="496B9EAB" w14:textId="77777777" w:rsidR="00622BDE" w:rsidRDefault="00622BDE" w:rsidP="00D72636">
            <w:pPr>
              <w:pStyle w:val="LO-normal"/>
            </w:pPr>
          </w:p>
        </w:tc>
        <w:tc>
          <w:tcPr>
            <w:tcW w:w="436" w:type="pct"/>
          </w:tcPr>
          <w:p w14:paraId="40B2DD1D" w14:textId="77777777" w:rsidR="00622BDE" w:rsidRDefault="00622BDE" w:rsidP="00D72636">
            <w:pPr>
              <w:pStyle w:val="LO-normal"/>
              <w:jc w:val="left"/>
            </w:pPr>
          </w:p>
        </w:tc>
      </w:tr>
      <w:tr w:rsidR="00622BDE" w14:paraId="7B11E3B2" w14:textId="77777777" w:rsidTr="00E10A07">
        <w:tc>
          <w:tcPr>
            <w:tcW w:w="5000" w:type="pct"/>
            <w:gridSpan w:val="4"/>
            <w:shd w:val="clear" w:color="auto" w:fill="D9D9D9" w:themeFill="background1" w:themeFillShade="D9"/>
          </w:tcPr>
          <w:p w14:paraId="39B54B2E" w14:textId="77777777" w:rsidR="00622BDE" w:rsidRPr="00616D86" w:rsidRDefault="00622BDE" w:rsidP="00D34593">
            <w:pPr>
              <w:pStyle w:val="LO-normal"/>
              <w:jc w:val="left"/>
              <w:rPr>
                <w:b/>
                <w:bCs/>
              </w:rPr>
            </w:pPr>
            <w:r w:rsidRPr="00616D86">
              <w:rPr>
                <w:b/>
                <w:bCs/>
              </w:rPr>
              <w:t>Smart Assistants</w:t>
            </w:r>
          </w:p>
        </w:tc>
      </w:tr>
      <w:tr w:rsidR="00622BDE" w14:paraId="05CFCBEA" w14:textId="77777777" w:rsidTr="00E10A07">
        <w:tc>
          <w:tcPr>
            <w:tcW w:w="2172" w:type="pct"/>
          </w:tcPr>
          <w:p w14:paraId="78592882" w14:textId="77777777" w:rsidR="00622BDE" w:rsidRDefault="00622BDE" w:rsidP="00D34593">
            <w:pPr>
              <w:pStyle w:val="LO-normal"/>
              <w:jc w:val="left"/>
            </w:pPr>
            <w:r w:rsidRPr="009E693B">
              <w:t>Feature #1 Ability to use the Smart Assistant to complete all the primary tasks with the following exceptions</w:t>
            </w:r>
          </w:p>
        </w:tc>
        <w:tc>
          <w:tcPr>
            <w:tcW w:w="1232" w:type="pct"/>
          </w:tcPr>
          <w:p w14:paraId="0F740561" w14:textId="77777777" w:rsidR="00622BDE" w:rsidRDefault="00622BDE" w:rsidP="00D72636">
            <w:pPr>
              <w:pStyle w:val="LO-normal"/>
            </w:pPr>
          </w:p>
        </w:tc>
        <w:tc>
          <w:tcPr>
            <w:tcW w:w="1160" w:type="pct"/>
          </w:tcPr>
          <w:p w14:paraId="70FF2158" w14:textId="77777777" w:rsidR="00622BDE" w:rsidRDefault="00622BDE" w:rsidP="00D72636">
            <w:pPr>
              <w:pStyle w:val="LO-normal"/>
            </w:pPr>
          </w:p>
        </w:tc>
        <w:tc>
          <w:tcPr>
            <w:tcW w:w="436" w:type="pct"/>
          </w:tcPr>
          <w:p w14:paraId="06AF1546" w14:textId="77777777" w:rsidR="00622BDE" w:rsidRDefault="00622BDE" w:rsidP="00D72636">
            <w:pPr>
              <w:pStyle w:val="LO-normal"/>
              <w:jc w:val="left"/>
            </w:pPr>
          </w:p>
        </w:tc>
      </w:tr>
      <w:tr w:rsidR="00622BDE" w14:paraId="020F8CC8" w14:textId="77777777" w:rsidTr="00E10A07">
        <w:tc>
          <w:tcPr>
            <w:tcW w:w="5000" w:type="pct"/>
            <w:gridSpan w:val="4"/>
            <w:shd w:val="clear" w:color="auto" w:fill="D9D9D9" w:themeFill="background1" w:themeFillShade="D9"/>
          </w:tcPr>
          <w:p w14:paraId="0FCE8D4D" w14:textId="77777777" w:rsidR="00622BDE" w:rsidRPr="00616D86" w:rsidRDefault="00622BDE" w:rsidP="00D34593">
            <w:pPr>
              <w:pStyle w:val="LO-normal"/>
              <w:jc w:val="left"/>
              <w:rPr>
                <w:b/>
                <w:bCs/>
              </w:rPr>
            </w:pPr>
            <w:r w:rsidRPr="00616D86">
              <w:rPr>
                <w:b/>
                <w:bCs/>
              </w:rPr>
              <w:t>Single App Mode (App pinning)</w:t>
            </w:r>
          </w:p>
        </w:tc>
      </w:tr>
      <w:tr w:rsidR="00622BDE" w14:paraId="5B4DF005" w14:textId="77777777" w:rsidTr="00E10A07">
        <w:tc>
          <w:tcPr>
            <w:tcW w:w="2172" w:type="pct"/>
          </w:tcPr>
          <w:p w14:paraId="299884E9" w14:textId="77777777" w:rsidR="00622BDE" w:rsidRDefault="00622BDE" w:rsidP="00D34593">
            <w:pPr>
              <w:pStyle w:val="LO-normal"/>
              <w:jc w:val="left"/>
            </w:pPr>
            <w:r w:rsidRPr="009E693B">
              <w:t>Feature #1 Binary feature: either present or not</w:t>
            </w:r>
          </w:p>
        </w:tc>
        <w:tc>
          <w:tcPr>
            <w:tcW w:w="1232" w:type="pct"/>
          </w:tcPr>
          <w:p w14:paraId="5B2FB796" w14:textId="77777777" w:rsidR="00622BDE" w:rsidRDefault="00622BDE" w:rsidP="00D72636">
            <w:pPr>
              <w:pStyle w:val="LO-normal"/>
            </w:pPr>
          </w:p>
        </w:tc>
        <w:tc>
          <w:tcPr>
            <w:tcW w:w="1160" w:type="pct"/>
          </w:tcPr>
          <w:p w14:paraId="50A2D746" w14:textId="77777777" w:rsidR="00622BDE" w:rsidRDefault="00622BDE" w:rsidP="00D72636">
            <w:pPr>
              <w:pStyle w:val="LO-normal"/>
            </w:pPr>
          </w:p>
        </w:tc>
        <w:tc>
          <w:tcPr>
            <w:tcW w:w="436" w:type="pct"/>
          </w:tcPr>
          <w:p w14:paraId="122973D8" w14:textId="77777777" w:rsidR="00622BDE" w:rsidRDefault="00622BDE" w:rsidP="00D72636">
            <w:pPr>
              <w:pStyle w:val="LO-normal"/>
              <w:jc w:val="left"/>
            </w:pPr>
          </w:p>
        </w:tc>
      </w:tr>
      <w:tr w:rsidR="00622BDE" w14:paraId="4263F335" w14:textId="77777777" w:rsidTr="00E10A07">
        <w:tc>
          <w:tcPr>
            <w:tcW w:w="5000" w:type="pct"/>
            <w:gridSpan w:val="4"/>
            <w:shd w:val="clear" w:color="auto" w:fill="D9D9D9" w:themeFill="background1" w:themeFillShade="D9"/>
          </w:tcPr>
          <w:p w14:paraId="57FDE5C1" w14:textId="77777777" w:rsidR="00622BDE" w:rsidRPr="00616D86" w:rsidRDefault="00622BDE" w:rsidP="00D34593">
            <w:pPr>
              <w:pStyle w:val="LO-normal"/>
              <w:jc w:val="left"/>
              <w:rPr>
                <w:b/>
                <w:bCs/>
              </w:rPr>
            </w:pPr>
            <w:r w:rsidRPr="00616D86">
              <w:rPr>
                <w:b/>
                <w:bCs/>
              </w:rPr>
              <w:t>Do Not Disturb/Focus Mode</w:t>
            </w:r>
          </w:p>
        </w:tc>
      </w:tr>
      <w:tr w:rsidR="00622BDE" w14:paraId="6721B392" w14:textId="77777777" w:rsidTr="00E10A07">
        <w:tc>
          <w:tcPr>
            <w:tcW w:w="2172" w:type="pct"/>
          </w:tcPr>
          <w:p w14:paraId="0F7606C8" w14:textId="77777777" w:rsidR="00622BDE" w:rsidRDefault="00622BDE" w:rsidP="00D34593">
            <w:pPr>
              <w:pStyle w:val="LO-normal"/>
              <w:jc w:val="left"/>
            </w:pPr>
            <w:r w:rsidRPr="009E693B">
              <w:t>Feature #1 Binary feature: either present or not</w:t>
            </w:r>
          </w:p>
        </w:tc>
        <w:tc>
          <w:tcPr>
            <w:tcW w:w="1232" w:type="pct"/>
          </w:tcPr>
          <w:p w14:paraId="3DEEE7EB" w14:textId="77777777" w:rsidR="00622BDE" w:rsidRDefault="00622BDE" w:rsidP="00D72636">
            <w:pPr>
              <w:pStyle w:val="LO-normal"/>
            </w:pPr>
          </w:p>
        </w:tc>
        <w:tc>
          <w:tcPr>
            <w:tcW w:w="1160" w:type="pct"/>
          </w:tcPr>
          <w:p w14:paraId="1144043B" w14:textId="77777777" w:rsidR="00622BDE" w:rsidRDefault="00622BDE" w:rsidP="00D72636">
            <w:pPr>
              <w:pStyle w:val="LO-normal"/>
            </w:pPr>
          </w:p>
        </w:tc>
        <w:tc>
          <w:tcPr>
            <w:tcW w:w="436" w:type="pct"/>
          </w:tcPr>
          <w:p w14:paraId="79630773" w14:textId="77777777" w:rsidR="00622BDE" w:rsidRDefault="00622BDE" w:rsidP="00D72636">
            <w:pPr>
              <w:pStyle w:val="LO-normal"/>
              <w:jc w:val="left"/>
            </w:pPr>
          </w:p>
        </w:tc>
      </w:tr>
      <w:tr w:rsidR="00622BDE" w14:paraId="0A48F545" w14:textId="77777777" w:rsidTr="00E10A07">
        <w:tc>
          <w:tcPr>
            <w:tcW w:w="5000" w:type="pct"/>
            <w:gridSpan w:val="4"/>
            <w:shd w:val="clear" w:color="auto" w:fill="D9D9D9" w:themeFill="background1" w:themeFillShade="D9"/>
          </w:tcPr>
          <w:p w14:paraId="12F2DE5B" w14:textId="77777777" w:rsidR="00622BDE" w:rsidRPr="00616D86" w:rsidRDefault="00622BDE" w:rsidP="00D34593">
            <w:pPr>
              <w:pStyle w:val="LO-normal"/>
              <w:jc w:val="left"/>
              <w:rPr>
                <w:b/>
                <w:bCs/>
              </w:rPr>
            </w:pPr>
            <w:r w:rsidRPr="00616D86">
              <w:rPr>
                <w:b/>
                <w:bCs/>
              </w:rPr>
              <w:t>Visual Confirmation the Device Received a User Input</w:t>
            </w:r>
          </w:p>
        </w:tc>
      </w:tr>
      <w:tr w:rsidR="00622BDE" w14:paraId="7BC101E9" w14:textId="77777777" w:rsidTr="00E10A07">
        <w:tc>
          <w:tcPr>
            <w:tcW w:w="2172" w:type="pct"/>
          </w:tcPr>
          <w:p w14:paraId="2BF611FD" w14:textId="77777777" w:rsidR="00622BDE" w:rsidRDefault="00622BDE" w:rsidP="00D34593">
            <w:pPr>
              <w:pStyle w:val="LO-normal"/>
              <w:jc w:val="left"/>
            </w:pPr>
            <w:r w:rsidRPr="009E693B">
              <w:t>Feature #1 Should be available for all the Apps that implement the primary tasks</w:t>
            </w:r>
          </w:p>
        </w:tc>
        <w:tc>
          <w:tcPr>
            <w:tcW w:w="1232" w:type="pct"/>
          </w:tcPr>
          <w:p w14:paraId="1A1CDA0C" w14:textId="77777777" w:rsidR="00622BDE" w:rsidRDefault="00622BDE" w:rsidP="00D72636">
            <w:pPr>
              <w:pStyle w:val="LO-normal"/>
            </w:pPr>
          </w:p>
        </w:tc>
        <w:tc>
          <w:tcPr>
            <w:tcW w:w="1160" w:type="pct"/>
          </w:tcPr>
          <w:p w14:paraId="5FE5CE9B" w14:textId="77777777" w:rsidR="00622BDE" w:rsidRDefault="00622BDE" w:rsidP="00D72636">
            <w:pPr>
              <w:pStyle w:val="LO-normal"/>
            </w:pPr>
          </w:p>
        </w:tc>
        <w:tc>
          <w:tcPr>
            <w:tcW w:w="436" w:type="pct"/>
          </w:tcPr>
          <w:p w14:paraId="0E33FEC2" w14:textId="77777777" w:rsidR="00622BDE" w:rsidRDefault="00622BDE" w:rsidP="00D72636">
            <w:pPr>
              <w:pStyle w:val="LO-normal"/>
              <w:jc w:val="left"/>
            </w:pPr>
          </w:p>
        </w:tc>
      </w:tr>
      <w:tr w:rsidR="00622BDE" w14:paraId="7C6AA61A" w14:textId="77777777" w:rsidTr="00E10A07">
        <w:tc>
          <w:tcPr>
            <w:tcW w:w="5000" w:type="pct"/>
            <w:gridSpan w:val="4"/>
            <w:shd w:val="clear" w:color="auto" w:fill="D9D9D9" w:themeFill="background1" w:themeFillShade="D9"/>
          </w:tcPr>
          <w:p w14:paraId="367332A5" w14:textId="77777777" w:rsidR="00622BDE" w:rsidRPr="00616D86" w:rsidRDefault="00622BDE" w:rsidP="00D34593">
            <w:pPr>
              <w:pStyle w:val="LO-normal"/>
              <w:jc w:val="left"/>
              <w:rPr>
                <w:b/>
                <w:bCs/>
              </w:rPr>
            </w:pPr>
            <w:r w:rsidRPr="00616D86">
              <w:rPr>
                <w:b/>
                <w:bCs/>
              </w:rPr>
              <w:t>Alternative Launchers</w:t>
            </w:r>
          </w:p>
        </w:tc>
      </w:tr>
      <w:tr w:rsidR="00622BDE" w14:paraId="5DDA9121" w14:textId="77777777" w:rsidTr="00E10A07">
        <w:tc>
          <w:tcPr>
            <w:tcW w:w="2172" w:type="pct"/>
          </w:tcPr>
          <w:p w14:paraId="22731C32" w14:textId="77777777" w:rsidR="00622BDE" w:rsidRDefault="00622BDE" w:rsidP="00D34593">
            <w:pPr>
              <w:pStyle w:val="LO-normal"/>
              <w:jc w:val="left"/>
            </w:pPr>
            <w:r w:rsidRPr="009E693B">
              <w:t>Feature #2 Binary feature: either present or not</w:t>
            </w:r>
          </w:p>
        </w:tc>
        <w:tc>
          <w:tcPr>
            <w:tcW w:w="1232" w:type="pct"/>
          </w:tcPr>
          <w:p w14:paraId="350D819B" w14:textId="77777777" w:rsidR="00622BDE" w:rsidRDefault="00622BDE" w:rsidP="00D72636">
            <w:pPr>
              <w:pStyle w:val="LO-normal"/>
            </w:pPr>
          </w:p>
        </w:tc>
        <w:tc>
          <w:tcPr>
            <w:tcW w:w="1160" w:type="pct"/>
          </w:tcPr>
          <w:p w14:paraId="6231F02C" w14:textId="77777777" w:rsidR="00622BDE" w:rsidRDefault="00622BDE" w:rsidP="00D72636">
            <w:pPr>
              <w:pStyle w:val="LO-normal"/>
            </w:pPr>
          </w:p>
        </w:tc>
        <w:tc>
          <w:tcPr>
            <w:tcW w:w="436" w:type="pct"/>
          </w:tcPr>
          <w:p w14:paraId="30D7B229" w14:textId="77777777" w:rsidR="00622BDE" w:rsidRDefault="00622BDE" w:rsidP="00D72636">
            <w:pPr>
              <w:pStyle w:val="LO-normal"/>
              <w:jc w:val="left"/>
            </w:pPr>
          </w:p>
        </w:tc>
      </w:tr>
      <w:tr w:rsidR="00622BDE" w14:paraId="54B588EC" w14:textId="77777777" w:rsidTr="00E10A07">
        <w:tc>
          <w:tcPr>
            <w:tcW w:w="5000" w:type="pct"/>
            <w:gridSpan w:val="4"/>
            <w:shd w:val="clear" w:color="auto" w:fill="D9D9D9" w:themeFill="background1" w:themeFillShade="D9"/>
          </w:tcPr>
          <w:p w14:paraId="24FE8EB5" w14:textId="77777777" w:rsidR="00622BDE" w:rsidRPr="00616D86" w:rsidRDefault="00622BDE" w:rsidP="00D34593">
            <w:pPr>
              <w:pStyle w:val="LO-normal"/>
              <w:jc w:val="left"/>
              <w:rPr>
                <w:b/>
                <w:bCs/>
              </w:rPr>
            </w:pPr>
            <w:r w:rsidRPr="00616D86">
              <w:rPr>
                <w:b/>
                <w:bCs/>
              </w:rPr>
              <w:t>Photo Dialing</w:t>
            </w:r>
          </w:p>
        </w:tc>
      </w:tr>
      <w:tr w:rsidR="00622BDE" w14:paraId="24A8420D" w14:textId="77777777" w:rsidTr="00E10A07">
        <w:tc>
          <w:tcPr>
            <w:tcW w:w="2172" w:type="pct"/>
          </w:tcPr>
          <w:p w14:paraId="5352B766" w14:textId="77777777" w:rsidR="00622BDE" w:rsidRDefault="00622BDE" w:rsidP="00D34593">
            <w:pPr>
              <w:pStyle w:val="LO-normal"/>
              <w:jc w:val="left"/>
            </w:pPr>
            <w:r w:rsidRPr="009E693B">
              <w:t>Feature #1 ability to use customized photos for contacts</w:t>
            </w:r>
          </w:p>
        </w:tc>
        <w:tc>
          <w:tcPr>
            <w:tcW w:w="1232" w:type="pct"/>
          </w:tcPr>
          <w:p w14:paraId="2752B2F3" w14:textId="77777777" w:rsidR="00622BDE" w:rsidRDefault="00622BDE" w:rsidP="00D72636">
            <w:pPr>
              <w:pStyle w:val="LO-normal"/>
            </w:pPr>
          </w:p>
        </w:tc>
        <w:tc>
          <w:tcPr>
            <w:tcW w:w="1160" w:type="pct"/>
          </w:tcPr>
          <w:p w14:paraId="2AA7E786" w14:textId="77777777" w:rsidR="00622BDE" w:rsidRDefault="00622BDE" w:rsidP="00D72636">
            <w:pPr>
              <w:pStyle w:val="LO-normal"/>
            </w:pPr>
          </w:p>
        </w:tc>
        <w:tc>
          <w:tcPr>
            <w:tcW w:w="436" w:type="pct"/>
          </w:tcPr>
          <w:p w14:paraId="0669D1F4" w14:textId="77777777" w:rsidR="00622BDE" w:rsidRDefault="00622BDE" w:rsidP="00D72636">
            <w:pPr>
              <w:pStyle w:val="LO-normal"/>
              <w:jc w:val="left"/>
            </w:pPr>
          </w:p>
        </w:tc>
      </w:tr>
      <w:tr w:rsidR="00622BDE" w14:paraId="5FB1BEB7" w14:textId="77777777" w:rsidTr="00E10A07">
        <w:tc>
          <w:tcPr>
            <w:tcW w:w="5000" w:type="pct"/>
            <w:gridSpan w:val="4"/>
            <w:shd w:val="clear" w:color="auto" w:fill="D9D9D9" w:themeFill="background1" w:themeFillShade="D9"/>
          </w:tcPr>
          <w:p w14:paraId="65FAC057" w14:textId="77777777" w:rsidR="00622BDE" w:rsidRPr="00616D86" w:rsidRDefault="00622BDE" w:rsidP="00D34593">
            <w:pPr>
              <w:pStyle w:val="LO-normal"/>
              <w:jc w:val="left"/>
              <w:rPr>
                <w:b/>
                <w:bCs/>
              </w:rPr>
            </w:pPr>
            <w:r w:rsidRPr="00616D86">
              <w:rPr>
                <w:b/>
                <w:bCs/>
              </w:rPr>
              <w:t>Emergency Services and Location</w:t>
            </w:r>
          </w:p>
        </w:tc>
      </w:tr>
      <w:tr w:rsidR="00622BDE" w14:paraId="63BB1F7C" w14:textId="77777777" w:rsidTr="00E10A07">
        <w:tc>
          <w:tcPr>
            <w:tcW w:w="2172" w:type="pct"/>
          </w:tcPr>
          <w:p w14:paraId="40EE6F03" w14:textId="77777777" w:rsidR="00622BDE" w:rsidRDefault="00622BDE" w:rsidP="00D34593">
            <w:pPr>
              <w:pStyle w:val="LO-normal"/>
              <w:jc w:val="left"/>
            </w:pPr>
            <w:r w:rsidRPr="009E693B">
              <w:t>Feature #1 Binary feature: either present or not</w:t>
            </w:r>
          </w:p>
        </w:tc>
        <w:tc>
          <w:tcPr>
            <w:tcW w:w="1232" w:type="pct"/>
          </w:tcPr>
          <w:p w14:paraId="16259B96" w14:textId="77777777" w:rsidR="00622BDE" w:rsidRDefault="00622BDE" w:rsidP="00D72636">
            <w:pPr>
              <w:pStyle w:val="LO-normal"/>
            </w:pPr>
          </w:p>
        </w:tc>
        <w:tc>
          <w:tcPr>
            <w:tcW w:w="1160" w:type="pct"/>
          </w:tcPr>
          <w:p w14:paraId="3BCE86A2" w14:textId="77777777" w:rsidR="00622BDE" w:rsidRDefault="00622BDE" w:rsidP="00D72636">
            <w:pPr>
              <w:pStyle w:val="LO-normal"/>
            </w:pPr>
          </w:p>
        </w:tc>
        <w:tc>
          <w:tcPr>
            <w:tcW w:w="436" w:type="pct"/>
          </w:tcPr>
          <w:p w14:paraId="7D0FD714" w14:textId="77777777" w:rsidR="00622BDE" w:rsidRDefault="00622BDE" w:rsidP="00D72636">
            <w:pPr>
              <w:pStyle w:val="LO-normal"/>
              <w:jc w:val="left"/>
            </w:pPr>
          </w:p>
        </w:tc>
      </w:tr>
      <w:tr w:rsidR="00622BDE" w14:paraId="3A426382" w14:textId="77777777" w:rsidTr="00E10A07">
        <w:tc>
          <w:tcPr>
            <w:tcW w:w="5000" w:type="pct"/>
            <w:gridSpan w:val="4"/>
            <w:shd w:val="clear" w:color="auto" w:fill="D9D9D9" w:themeFill="background1" w:themeFillShade="D9"/>
          </w:tcPr>
          <w:p w14:paraId="1CB3D6C1" w14:textId="77777777" w:rsidR="00622BDE" w:rsidRPr="00616D86" w:rsidRDefault="00622BDE" w:rsidP="00D34593">
            <w:pPr>
              <w:pStyle w:val="LO-normal"/>
              <w:jc w:val="left"/>
              <w:rPr>
                <w:b/>
                <w:bCs/>
              </w:rPr>
            </w:pPr>
            <w:r w:rsidRPr="00616D86">
              <w:rPr>
                <w:b/>
                <w:bCs/>
              </w:rPr>
              <w:t>No Screen Timeout</w:t>
            </w:r>
          </w:p>
        </w:tc>
      </w:tr>
      <w:tr w:rsidR="00622BDE" w14:paraId="54B82368" w14:textId="77777777" w:rsidTr="00E10A07">
        <w:tc>
          <w:tcPr>
            <w:tcW w:w="2172" w:type="pct"/>
          </w:tcPr>
          <w:p w14:paraId="1FF05150" w14:textId="77777777" w:rsidR="00622BDE" w:rsidRDefault="00622BDE" w:rsidP="00D34593">
            <w:pPr>
              <w:pStyle w:val="LO-normal"/>
              <w:jc w:val="left"/>
            </w:pPr>
            <w:r>
              <w:t>Feature #1 Binary feature: either present or not</w:t>
            </w:r>
          </w:p>
        </w:tc>
        <w:tc>
          <w:tcPr>
            <w:tcW w:w="1232" w:type="pct"/>
          </w:tcPr>
          <w:p w14:paraId="616C30CB" w14:textId="77777777" w:rsidR="00622BDE" w:rsidRDefault="00622BDE" w:rsidP="00D72636">
            <w:pPr>
              <w:pStyle w:val="LO-normal"/>
              <w:jc w:val="left"/>
            </w:pPr>
          </w:p>
        </w:tc>
        <w:tc>
          <w:tcPr>
            <w:tcW w:w="1160" w:type="pct"/>
          </w:tcPr>
          <w:p w14:paraId="0E98C792" w14:textId="77777777" w:rsidR="00622BDE" w:rsidRDefault="00622BDE" w:rsidP="00D72636">
            <w:pPr>
              <w:pStyle w:val="LO-normal"/>
              <w:jc w:val="left"/>
            </w:pPr>
          </w:p>
        </w:tc>
        <w:tc>
          <w:tcPr>
            <w:tcW w:w="436" w:type="pct"/>
          </w:tcPr>
          <w:p w14:paraId="162CEE21" w14:textId="77777777" w:rsidR="00622BDE" w:rsidRDefault="00622BDE" w:rsidP="00D72636">
            <w:pPr>
              <w:pStyle w:val="LO-normal"/>
              <w:jc w:val="left"/>
            </w:pPr>
          </w:p>
        </w:tc>
      </w:tr>
    </w:tbl>
    <w:p w14:paraId="0346498D" w14:textId="6D70B337" w:rsidR="005F2ECE" w:rsidRDefault="005F2ECE" w:rsidP="003B3CA5">
      <w:pPr>
        <w:pStyle w:val="LO-normal"/>
        <w:suppressLineNumbers/>
      </w:pPr>
    </w:p>
    <w:p w14:paraId="17982591" w14:textId="4ECDD795" w:rsidR="002060DE" w:rsidRDefault="005B604C" w:rsidP="00912DF9">
      <w:pPr>
        <w:pStyle w:val="Heading4"/>
      </w:pPr>
      <w:r w:rsidRPr="005B604C">
        <w:t xml:space="preserve">Alternative </w:t>
      </w:r>
      <w:r w:rsidR="00912DF9">
        <w:t>&amp;</w:t>
      </w:r>
      <w:r w:rsidRPr="005B604C">
        <w:t xml:space="preserve"> Augmentative Communications (AAC) </w:t>
      </w:r>
      <w:r w:rsidR="00912DF9">
        <w:t>User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9"/>
        <w:gridCol w:w="815"/>
      </w:tblGrid>
      <w:tr w:rsidR="00912DF9" w:rsidRPr="007728BA" w14:paraId="73550B54" w14:textId="77777777" w:rsidTr="00E10A07">
        <w:trPr>
          <w:trHeight w:val="63"/>
          <w:tblHeader/>
        </w:trPr>
        <w:tc>
          <w:tcPr>
            <w:tcW w:w="2172" w:type="pct"/>
          </w:tcPr>
          <w:p w14:paraId="38BD8FC9" w14:textId="77777777" w:rsidR="00912DF9" w:rsidRPr="007728BA" w:rsidRDefault="00912DF9" w:rsidP="00D72636">
            <w:pPr>
              <w:pStyle w:val="LO-normal"/>
              <w:jc w:val="left"/>
              <w:rPr>
                <w:b/>
                <w:bCs/>
              </w:rPr>
            </w:pPr>
            <w:r w:rsidRPr="007728BA">
              <w:rPr>
                <w:b/>
                <w:bCs/>
              </w:rPr>
              <w:t>Best Practice</w:t>
            </w:r>
          </w:p>
        </w:tc>
        <w:tc>
          <w:tcPr>
            <w:tcW w:w="1232" w:type="pct"/>
          </w:tcPr>
          <w:p w14:paraId="5B41EB55" w14:textId="77777777" w:rsidR="00912DF9" w:rsidRPr="007728BA" w:rsidRDefault="00912DF9" w:rsidP="00D72636">
            <w:pPr>
              <w:pStyle w:val="LO-normal"/>
              <w:jc w:val="left"/>
              <w:rPr>
                <w:b/>
                <w:bCs/>
              </w:rPr>
            </w:pPr>
            <w:r w:rsidRPr="007728BA">
              <w:rPr>
                <w:b/>
                <w:bCs/>
              </w:rPr>
              <w:t>Conformance</w:t>
            </w:r>
            <w:r w:rsidRPr="64AFC7D7">
              <w:rPr>
                <w:b/>
                <w:bCs/>
              </w:rPr>
              <w:t xml:space="preserve"> Statement</w:t>
            </w:r>
          </w:p>
          <w:p w14:paraId="0AEE0981" w14:textId="77777777" w:rsidR="00912DF9" w:rsidRPr="001F035E" w:rsidRDefault="00912DF9" w:rsidP="00D72636">
            <w:pPr>
              <w:pStyle w:val="LO-normal"/>
              <w:jc w:val="left"/>
              <w:rPr>
                <w:sz w:val="36"/>
                <w:szCs w:val="36"/>
              </w:rPr>
            </w:pPr>
            <w:r>
              <w:t>Solution lets user do all primary tasks? (Yes/No)</w:t>
            </w:r>
          </w:p>
        </w:tc>
        <w:tc>
          <w:tcPr>
            <w:tcW w:w="1160" w:type="pct"/>
          </w:tcPr>
          <w:p w14:paraId="68EF435F" w14:textId="77777777" w:rsidR="00912DF9" w:rsidRPr="007728BA" w:rsidRDefault="00912DF9" w:rsidP="00D72636">
            <w:pPr>
              <w:pStyle w:val="LO-normal"/>
              <w:jc w:val="left"/>
              <w:rPr>
                <w:b/>
                <w:bCs/>
              </w:rPr>
            </w:pPr>
            <w:r w:rsidRPr="007728BA">
              <w:rPr>
                <w:b/>
                <w:bCs/>
              </w:rPr>
              <w:t>Remarks</w:t>
            </w:r>
            <w:r>
              <w:rPr>
                <w:b/>
                <w:bCs/>
              </w:rPr>
              <w:t xml:space="preserve"> </w:t>
            </w:r>
            <w:r w:rsidRPr="007728BA">
              <w:rPr>
                <w:b/>
                <w:bCs/>
              </w:rPr>
              <w:t>/Explanations</w:t>
            </w:r>
          </w:p>
          <w:p w14:paraId="3DF8857A" w14:textId="78D1295A" w:rsidR="00912DF9" w:rsidRPr="00945C76" w:rsidRDefault="00E323BB" w:rsidP="00D72636">
            <w:pPr>
              <w:pStyle w:val="LO-normal"/>
              <w:jc w:val="left"/>
              <w:rPr>
                <w:sz w:val="36"/>
                <w:szCs w:val="36"/>
              </w:rPr>
            </w:pPr>
            <w:r>
              <w:t>Give</w:t>
            </w:r>
            <w:r w:rsidR="00912DF9">
              <w:t xml:space="preserve"> testing data for conformance statement</w:t>
            </w:r>
          </w:p>
        </w:tc>
        <w:tc>
          <w:tcPr>
            <w:tcW w:w="436" w:type="pct"/>
          </w:tcPr>
          <w:p w14:paraId="02257DBA" w14:textId="77777777" w:rsidR="00912DF9" w:rsidRPr="007728BA" w:rsidRDefault="00912DF9" w:rsidP="00D72636">
            <w:pPr>
              <w:pStyle w:val="LO-normal"/>
              <w:jc w:val="left"/>
              <w:rPr>
                <w:b/>
                <w:bCs/>
              </w:rPr>
            </w:pPr>
            <w:r>
              <w:rPr>
                <w:b/>
                <w:bCs/>
              </w:rPr>
              <w:t>Rank</w:t>
            </w:r>
          </w:p>
        </w:tc>
      </w:tr>
      <w:tr w:rsidR="00912DF9" w14:paraId="4AB3C712" w14:textId="77777777" w:rsidTr="00E10A07">
        <w:tc>
          <w:tcPr>
            <w:tcW w:w="5000" w:type="pct"/>
            <w:gridSpan w:val="4"/>
            <w:shd w:val="clear" w:color="auto" w:fill="D9D9D9" w:themeFill="background1" w:themeFillShade="D9"/>
          </w:tcPr>
          <w:p w14:paraId="20A08FA7" w14:textId="77777777" w:rsidR="00912DF9" w:rsidRPr="00F44D35" w:rsidRDefault="00912DF9" w:rsidP="00D72636">
            <w:pPr>
              <w:pStyle w:val="LO-normal"/>
              <w:jc w:val="left"/>
              <w:rPr>
                <w:b/>
                <w:bCs/>
              </w:rPr>
            </w:pPr>
            <w:r w:rsidRPr="00F44D35">
              <w:rPr>
                <w:b/>
                <w:bCs/>
              </w:rPr>
              <w:t>AAC Device Hosted on Mobile Device</w:t>
            </w:r>
          </w:p>
        </w:tc>
      </w:tr>
      <w:tr w:rsidR="00912DF9" w14:paraId="557D43C7" w14:textId="77777777" w:rsidTr="00E10A07">
        <w:tc>
          <w:tcPr>
            <w:tcW w:w="2172" w:type="pct"/>
          </w:tcPr>
          <w:p w14:paraId="6DE8C95D" w14:textId="77777777" w:rsidR="00912DF9" w:rsidRDefault="00912DF9" w:rsidP="00D72636">
            <w:pPr>
              <w:pStyle w:val="LO-normal"/>
              <w:jc w:val="left"/>
            </w:pPr>
            <w:r>
              <w:t xml:space="preserve">Feature #1 </w:t>
            </w:r>
            <w:r w:rsidRPr="001D3E5C">
              <w:t>AAC App on the phone should support at least one male and at least one female voice</w:t>
            </w:r>
          </w:p>
        </w:tc>
        <w:tc>
          <w:tcPr>
            <w:tcW w:w="1232" w:type="pct"/>
          </w:tcPr>
          <w:p w14:paraId="1681EE19" w14:textId="77777777" w:rsidR="00912DF9" w:rsidRDefault="00912DF9" w:rsidP="00D72636">
            <w:pPr>
              <w:pStyle w:val="LO-normal"/>
            </w:pPr>
          </w:p>
        </w:tc>
        <w:tc>
          <w:tcPr>
            <w:tcW w:w="1160" w:type="pct"/>
          </w:tcPr>
          <w:p w14:paraId="1197EB8F" w14:textId="77777777" w:rsidR="00912DF9" w:rsidRDefault="00912DF9" w:rsidP="00D72636">
            <w:pPr>
              <w:pStyle w:val="LO-normal"/>
            </w:pPr>
          </w:p>
        </w:tc>
        <w:tc>
          <w:tcPr>
            <w:tcW w:w="436" w:type="pct"/>
          </w:tcPr>
          <w:p w14:paraId="0C348274" w14:textId="77777777" w:rsidR="00912DF9" w:rsidRDefault="00912DF9" w:rsidP="00D72636">
            <w:pPr>
              <w:pStyle w:val="LO-normal"/>
              <w:jc w:val="left"/>
            </w:pPr>
          </w:p>
        </w:tc>
      </w:tr>
      <w:tr w:rsidR="00912DF9" w14:paraId="521CBD84" w14:textId="77777777" w:rsidTr="00E10A07">
        <w:tc>
          <w:tcPr>
            <w:tcW w:w="2172" w:type="pct"/>
          </w:tcPr>
          <w:p w14:paraId="419E0681" w14:textId="77777777" w:rsidR="00912DF9" w:rsidRDefault="00912DF9" w:rsidP="00D72636">
            <w:pPr>
              <w:pStyle w:val="LO-normal"/>
              <w:jc w:val="left"/>
            </w:pPr>
            <w:r>
              <w:t>Feature #2 AAC App need to have setting to customize the voice which include:</w:t>
            </w:r>
          </w:p>
          <w:p w14:paraId="666C5B34" w14:textId="5BE19970" w:rsidR="00912DF9" w:rsidRDefault="00912DF9" w:rsidP="001B64F6">
            <w:pPr>
              <w:pStyle w:val="ListParagraph"/>
              <w:numPr>
                <w:ilvl w:val="0"/>
                <w:numId w:val="120"/>
              </w:numPr>
              <w:jc w:val="left"/>
            </w:pPr>
            <w:r>
              <w:t>Pitch</w:t>
            </w:r>
          </w:p>
          <w:p w14:paraId="65F3B9A6" w14:textId="37F7FA52" w:rsidR="00912DF9" w:rsidRDefault="00912DF9" w:rsidP="001B64F6">
            <w:pPr>
              <w:pStyle w:val="ListParagraph"/>
              <w:numPr>
                <w:ilvl w:val="0"/>
                <w:numId w:val="120"/>
              </w:numPr>
              <w:jc w:val="left"/>
            </w:pPr>
            <w:r>
              <w:t>Rate of speaking</w:t>
            </w:r>
          </w:p>
        </w:tc>
        <w:tc>
          <w:tcPr>
            <w:tcW w:w="1232" w:type="pct"/>
          </w:tcPr>
          <w:p w14:paraId="5225F463" w14:textId="77777777" w:rsidR="00912DF9" w:rsidRDefault="00912DF9" w:rsidP="00D72636">
            <w:pPr>
              <w:pStyle w:val="LO-normal"/>
            </w:pPr>
          </w:p>
        </w:tc>
        <w:tc>
          <w:tcPr>
            <w:tcW w:w="1160" w:type="pct"/>
          </w:tcPr>
          <w:p w14:paraId="151D6710" w14:textId="77777777" w:rsidR="00912DF9" w:rsidRDefault="00912DF9" w:rsidP="00D72636">
            <w:pPr>
              <w:pStyle w:val="LO-normal"/>
            </w:pPr>
          </w:p>
        </w:tc>
        <w:tc>
          <w:tcPr>
            <w:tcW w:w="436" w:type="pct"/>
          </w:tcPr>
          <w:p w14:paraId="24079646" w14:textId="77777777" w:rsidR="00912DF9" w:rsidRDefault="00912DF9" w:rsidP="00D72636">
            <w:pPr>
              <w:pStyle w:val="LO-normal"/>
              <w:jc w:val="left"/>
            </w:pPr>
          </w:p>
        </w:tc>
      </w:tr>
      <w:tr w:rsidR="00912DF9" w14:paraId="61F14F8B" w14:textId="77777777" w:rsidTr="00E10A07">
        <w:tc>
          <w:tcPr>
            <w:tcW w:w="2172" w:type="pct"/>
          </w:tcPr>
          <w:p w14:paraId="339F52BC" w14:textId="77777777" w:rsidR="00912DF9" w:rsidRDefault="00912DF9" w:rsidP="00D72636">
            <w:pPr>
              <w:pStyle w:val="LO-normal"/>
              <w:jc w:val="left"/>
            </w:pPr>
            <w:r w:rsidRPr="007A0E95">
              <w:rPr>
                <w:highlight w:val="yellow"/>
              </w:rPr>
              <w:t>Feature #3 Support the AAC App Audio Passthrough Requirement in Section 14.4.3.1.2.1</w:t>
            </w:r>
          </w:p>
        </w:tc>
        <w:tc>
          <w:tcPr>
            <w:tcW w:w="1232" w:type="pct"/>
          </w:tcPr>
          <w:p w14:paraId="0235D1B7" w14:textId="77777777" w:rsidR="00912DF9" w:rsidRDefault="00912DF9" w:rsidP="00D72636">
            <w:pPr>
              <w:pStyle w:val="LO-normal"/>
            </w:pPr>
          </w:p>
        </w:tc>
        <w:tc>
          <w:tcPr>
            <w:tcW w:w="1160" w:type="pct"/>
          </w:tcPr>
          <w:p w14:paraId="65BAFDAB" w14:textId="77777777" w:rsidR="00912DF9" w:rsidRDefault="00912DF9" w:rsidP="00D72636">
            <w:pPr>
              <w:pStyle w:val="LO-normal"/>
            </w:pPr>
          </w:p>
        </w:tc>
        <w:tc>
          <w:tcPr>
            <w:tcW w:w="436" w:type="pct"/>
          </w:tcPr>
          <w:p w14:paraId="51A27F0F" w14:textId="77777777" w:rsidR="00912DF9" w:rsidRDefault="00912DF9" w:rsidP="00D72636">
            <w:pPr>
              <w:pStyle w:val="LO-normal"/>
              <w:jc w:val="left"/>
            </w:pPr>
          </w:p>
        </w:tc>
      </w:tr>
      <w:tr w:rsidR="00912DF9" w14:paraId="26A9D46D" w14:textId="77777777" w:rsidTr="00E10A07">
        <w:tc>
          <w:tcPr>
            <w:tcW w:w="2172" w:type="pct"/>
          </w:tcPr>
          <w:p w14:paraId="01857352" w14:textId="77777777" w:rsidR="00912DF9" w:rsidRDefault="00912DF9" w:rsidP="00D72636">
            <w:pPr>
              <w:pStyle w:val="LO-normal"/>
              <w:jc w:val="left"/>
            </w:pPr>
            <w:r>
              <w:t xml:space="preserve">Feature #4 </w:t>
            </w:r>
            <w:r w:rsidRPr="00A673D0">
              <w:t>Support the ability to route the output of the AAC App to the phone circuitry of the mobile device in speaker phone mode</w:t>
            </w:r>
          </w:p>
        </w:tc>
        <w:tc>
          <w:tcPr>
            <w:tcW w:w="1232" w:type="pct"/>
          </w:tcPr>
          <w:p w14:paraId="77A5D2DF" w14:textId="77777777" w:rsidR="00912DF9" w:rsidRDefault="00912DF9" w:rsidP="00D72636">
            <w:pPr>
              <w:pStyle w:val="LO-normal"/>
            </w:pPr>
          </w:p>
        </w:tc>
        <w:tc>
          <w:tcPr>
            <w:tcW w:w="1160" w:type="pct"/>
          </w:tcPr>
          <w:p w14:paraId="2F97BD29" w14:textId="77777777" w:rsidR="00912DF9" w:rsidRDefault="00912DF9" w:rsidP="00D72636">
            <w:pPr>
              <w:pStyle w:val="LO-normal"/>
            </w:pPr>
          </w:p>
        </w:tc>
        <w:tc>
          <w:tcPr>
            <w:tcW w:w="436" w:type="pct"/>
          </w:tcPr>
          <w:p w14:paraId="6B408E8E" w14:textId="77777777" w:rsidR="00912DF9" w:rsidRDefault="00912DF9" w:rsidP="00D72636">
            <w:pPr>
              <w:pStyle w:val="LO-normal"/>
              <w:jc w:val="left"/>
            </w:pPr>
          </w:p>
        </w:tc>
      </w:tr>
      <w:tr w:rsidR="00912DF9" w14:paraId="241DA473" w14:textId="77777777" w:rsidTr="00E10A07">
        <w:tc>
          <w:tcPr>
            <w:tcW w:w="2172" w:type="pct"/>
          </w:tcPr>
          <w:p w14:paraId="5C47105E" w14:textId="77777777" w:rsidR="00912DF9" w:rsidRDefault="00912DF9" w:rsidP="00D72636">
            <w:pPr>
              <w:pStyle w:val="LO-normal"/>
              <w:jc w:val="left"/>
            </w:pPr>
            <w:r>
              <w:t xml:space="preserve">#5 </w:t>
            </w:r>
            <w:r w:rsidRPr="00A4386C">
              <w:t>Support the ability to route the output of the AAC App to the phone circuitry of the mobile device even when a headset is attached</w:t>
            </w:r>
          </w:p>
        </w:tc>
        <w:tc>
          <w:tcPr>
            <w:tcW w:w="1232" w:type="pct"/>
          </w:tcPr>
          <w:p w14:paraId="2D4BDDE3" w14:textId="77777777" w:rsidR="00912DF9" w:rsidRDefault="00912DF9" w:rsidP="00D72636">
            <w:pPr>
              <w:pStyle w:val="LO-normal"/>
            </w:pPr>
          </w:p>
        </w:tc>
        <w:tc>
          <w:tcPr>
            <w:tcW w:w="1160" w:type="pct"/>
          </w:tcPr>
          <w:p w14:paraId="528C0AFB" w14:textId="77777777" w:rsidR="00912DF9" w:rsidRDefault="00912DF9" w:rsidP="00D72636">
            <w:pPr>
              <w:pStyle w:val="LO-normal"/>
            </w:pPr>
          </w:p>
        </w:tc>
        <w:tc>
          <w:tcPr>
            <w:tcW w:w="436" w:type="pct"/>
          </w:tcPr>
          <w:p w14:paraId="618E1DE4" w14:textId="77777777" w:rsidR="00912DF9" w:rsidRDefault="00912DF9" w:rsidP="00D72636">
            <w:pPr>
              <w:pStyle w:val="LO-normal"/>
              <w:jc w:val="left"/>
            </w:pPr>
          </w:p>
        </w:tc>
      </w:tr>
      <w:tr w:rsidR="00912DF9" w14:paraId="7FD2C5E5" w14:textId="77777777" w:rsidTr="00E10A07">
        <w:tc>
          <w:tcPr>
            <w:tcW w:w="5000" w:type="pct"/>
            <w:gridSpan w:val="4"/>
            <w:shd w:val="clear" w:color="auto" w:fill="D9D9D9" w:themeFill="background1" w:themeFillShade="D9"/>
          </w:tcPr>
          <w:p w14:paraId="203A837B" w14:textId="77777777" w:rsidR="00912DF9" w:rsidRPr="00F44D35" w:rsidRDefault="00912DF9" w:rsidP="00D72636">
            <w:pPr>
              <w:pStyle w:val="LO-normal"/>
              <w:jc w:val="left"/>
              <w:rPr>
                <w:b/>
                <w:bCs/>
              </w:rPr>
            </w:pPr>
            <w:r w:rsidRPr="00F44D35">
              <w:rPr>
                <w:b/>
                <w:bCs/>
              </w:rPr>
              <w:t>AAC Device Hosted Externally to Mobile Device</w:t>
            </w:r>
          </w:p>
        </w:tc>
      </w:tr>
      <w:tr w:rsidR="00912DF9" w14:paraId="4A37A9CC" w14:textId="77777777" w:rsidTr="00E10A07">
        <w:tc>
          <w:tcPr>
            <w:tcW w:w="2172" w:type="pct"/>
          </w:tcPr>
          <w:p w14:paraId="53FED595" w14:textId="77777777" w:rsidR="00912DF9" w:rsidRDefault="00912DF9" w:rsidP="00D72636">
            <w:pPr>
              <w:pStyle w:val="LO-normal"/>
              <w:jc w:val="left"/>
            </w:pPr>
            <w:r>
              <w:t xml:space="preserve">Feature #1 </w:t>
            </w:r>
            <w:r w:rsidRPr="00843B61">
              <w:t>Ability to mirror the display of the device to a remote terminal using a standard connection</w:t>
            </w:r>
          </w:p>
        </w:tc>
        <w:tc>
          <w:tcPr>
            <w:tcW w:w="1232" w:type="pct"/>
          </w:tcPr>
          <w:p w14:paraId="7254847A" w14:textId="77777777" w:rsidR="00912DF9" w:rsidRDefault="00912DF9" w:rsidP="00D72636">
            <w:pPr>
              <w:pStyle w:val="LO-normal"/>
            </w:pPr>
          </w:p>
        </w:tc>
        <w:tc>
          <w:tcPr>
            <w:tcW w:w="1160" w:type="pct"/>
          </w:tcPr>
          <w:p w14:paraId="2F6B23DF" w14:textId="77777777" w:rsidR="00912DF9" w:rsidRDefault="00912DF9" w:rsidP="00D72636">
            <w:pPr>
              <w:pStyle w:val="LO-normal"/>
            </w:pPr>
          </w:p>
        </w:tc>
        <w:tc>
          <w:tcPr>
            <w:tcW w:w="436" w:type="pct"/>
          </w:tcPr>
          <w:p w14:paraId="3C4BFD0D" w14:textId="77777777" w:rsidR="00912DF9" w:rsidRDefault="00912DF9" w:rsidP="00D72636">
            <w:pPr>
              <w:pStyle w:val="LO-normal"/>
              <w:jc w:val="left"/>
            </w:pPr>
          </w:p>
        </w:tc>
      </w:tr>
      <w:tr w:rsidR="00912DF9" w14:paraId="0D6DC302" w14:textId="77777777" w:rsidTr="00E10A07">
        <w:tc>
          <w:tcPr>
            <w:tcW w:w="2172" w:type="pct"/>
          </w:tcPr>
          <w:p w14:paraId="5479DB4A" w14:textId="77777777" w:rsidR="00912DF9" w:rsidRDefault="00912DF9" w:rsidP="00D72636">
            <w:pPr>
              <w:pStyle w:val="LO-normal"/>
              <w:jc w:val="left"/>
            </w:pPr>
            <w:r>
              <w:t xml:space="preserve">Feature #2 </w:t>
            </w:r>
            <w:r w:rsidRPr="00114E5F">
              <w:t>Ability to control the pointer abilities of the mobile device using the same standard connection that provides the mirroring capability</w:t>
            </w:r>
          </w:p>
        </w:tc>
        <w:tc>
          <w:tcPr>
            <w:tcW w:w="1232" w:type="pct"/>
          </w:tcPr>
          <w:p w14:paraId="61DE7A1A" w14:textId="77777777" w:rsidR="00912DF9" w:rsidRDefault="00912DF9" w:rsidP="00D72636">
            <w:pPr>
              <w:pStyle w:val="LO-normal"/>
            </w:pPr>
          </w:p>
        </w:tc>
        <w:tc>
          <w:tcPr>
            <w:tcW w:w="1160" w:type="pct"/>
          </w:tcPr>
          <w:p w14:paraId="2EFF1794" w14:textId="77777777" w:rsidR="00912DF9" w:rsidRDefault="00912DF9" w:rsidP="00D72636">
            <w:pPr>
              <w:pStyle w:val="LO-normal"/>
            </w:pPr>
          </w:p>
        </w:tc>
        <w:tc>
          <w:tcPr>
            <w:tcW w:w="436" w:type="pct"/>
          </w:tcPr>
          <w:p w14:paraId="0B386455" w14:textId="77777777" w:rsidR="00912DF9" w:rsidRDefault="00912DF9" w:rsidP="00D72636">
            <w:pPr>
              <w:pStyle w:val="LO-normal"/>
              <w:jc w:val="left"/>
            </w:pPr>
          </w:p>
        </w:tc>
      </w:tr>
      <w:tr w:rsidR="00912DF9" w14:paraId="61DC9CAD" w14:textId="77777777" w:rsidTr="00E10A07">
        <w:tc>
          <w:tcPr>
            <w:tcW w:w="2172" w:type="pct"/>
          </w:tcPr>
          <w:p w14:paraId="46DEEB0F" w14:textId="77777777" w:rsidR="00912DF9" w:rsidRDefault="00912DF9" w:rsidP="00D72636">
            <w:pPr>
              <w:jc w:val="left"/>
            </w:pPr>
            <w:r>
              <w:t xml:space="preserve">Feature #3 </w:t>
            </w:r>
            <w:r w:rsidRPr="00A76D29">
              <w:t>Support the direct command feature described in Section 14.5.3.3</w:t>
            </w:r>
          </w:p>
        </w:tc>
        <w:tc>
          <w:tcPr>
            <w:tcW w:w="1232" w:type="pct"/>
          </w:tcPr>
          <w:p w14:paraId="70EC754A" w14:textId="77777777" w:rsidR="00912DF9" w:rsidRDefault="00912DF9" w:rsidP="00D72636">
            <w:pPr>
              <w:pStyle w:val="LO-normal"/>
            </w:pPr>
          </w:p>
        </w:tc>
        <w:tc>
          <w:tcPr>
            <w:tcW w:w="1160" w:type="pct"/>
          </w:tcPr>
          <w:p w14:paraId="3A5C85BA" w14:textId="77777777" w:rsidR="00912DF9" w:rsidRDefault="00912DF9" w:rsidP="00D72636">
            <w:pPr>
              <w:pStyle w:val="LO-normal"/>
            </w:pPr>
          </w:p>
        </w:tc>
        <w:tc>
          <w:tcPr>
            <w:tcW w:w="436" w:type="pct"/>
          </w:tcPr>
          <w:p w14:paraId="0A831581" w14:textId="77777777" w:rsidR="00912DF9" w:rsidRDefault="00912DF9" w:rsidP="00D72636">
            <w:pPr>
              <w:pStyle w:val="LO-normal"/>
            </w:pPr>
          </w:p>
        </w:tc>
      </w:tr>
      <w:tr w:rsidR="00912DF9" w14:paraId="67A0735B" w14:textId="77777777" w:rsidTr="00E10A07">
        <w:tc>
          <w:tcPr>
            <w:tcW w:w="2172" w:type="pct"/>
          </w:tcPr>
          <w:p w14:paraId="67737622" w14:textId="77777777" w:rsidR="00912DF9" w:rsidRDefault="00912DF9" w:rsidP="00D72636">
            <w:pPr>
              <w:jc w:val="left"/>
            </w:pPr>
            <w:r>
              <w:t xml:space="preserve">Feature #4 </w:t>
            </w:r>
            <w:r w:rsidRPr="00195303">
              <w:t>Support the audio routing feature describe in Section 14.5.3.4</w:t>
            </w:r>
          </w:p>
        </w:tc>
        <w:tc>
          <w:tcPr>
            <w:tcW w:w="1232" w:type="pct"/>
          </w:tcPr>
          <w:p w14:paraId="5387D5A9" w14:textId="77777777" w:rsidR="00912DF9" w:rsidRDefault="00912DF9" w:rsidP="00D72636">
            <w:pPr>
              <w:pStyle w:val="LO-normal"/>
            </w:pPr>
          </w:p>
        </w:tc>
        <w:tc>
          <w:tcPr>
            <w:tcW w:w="1160" w:type="pct"/>
          </w:tcPr>
          <w:p w14:paraId="1D1C9009" w14:textId="77777777" w:rsidR="00912DF9" w:rsidRDefault="00912DF9" w:rsidP="00D72636">
            <w:pPr>
              <w:pStyle w:val="LO-normal"/>
            </w:pPr>
          </w:p>
        </w:tc>
        <w:tc>
          <w:tcPr>
            <w:tcW w:w="436" w:type="pct"/>
          </w:tcPr>
          <w:p w14:paraId="6BCE625D" w14:textId="77777777" w:rsidR="00912DF9" w:rsidRDefault="00912DF9" w:rsidP="00D72636">
            <w:pPr>
              <w:pStyle w:val="LO-normal"/>
            </w:pPr>
          </w:p>
        </w:tc>
      </w:tr>
    </w:tbl>
    <w:p w14:paraId="56B39D66" w14:textId="6FDF038C" w:rsidR="00A666F6" w:rsidRDefault="00A666F6" w:rsidP="003B3CA5">
      <w:pPr>
        <w:pStyle w:val="LO-normal"/>
        <w:suppressLineNumbers/>
      </w:pPr>
    </w:p>
    <w:p w14:paraId="00000FB9" w14:textId="77777777" w:rsidR="00137353" w:rsidRDefault="00382AD3" w:rsidP="00AA5B2D">
      <w:pPr>
        <w:pStyle w:val="LO-normal"/>
      </w:pPr>
      <w:r>
        <w:t>Legal Disclaimer (Company)</w:t>
      </w:r>
    </w:p>
    <w:p w14:paraId="00000FBA" w14:textId="77777777" w:rsidR="00137353" w:rsidRDefault="00382AD3" w:rsidP="00AC4A24">
      <w:pPr>
        <w:pStyle w:val="LO-normal"/>
      </w:pPr>
      <w:r>
        <w:t>Include your company legal disclaimer here, if needed.</w:t>
      </w:r>
    </w:p>
    <w:p w14:paraId="00000FBB" w14:textId="4D15CD59" w:rsidR="00137353" w:rsidRDefault="00137353" w:rsidP="003B3CA5">
      <w:pPr>
        <w:pStyle w:val="LO-normal"/>
        <w:suppressLineNumbers/>
      </w:pPr>
    </w:p>
    <w:p w14:paraId="0DDAD44D" w14:textId="0661FB1C" w:rsidR="33849BCF" w:rsidRDefault="33849BCF" w:rsidP="6CC4A721">
      <w:pPr>
        <w:pStyle w:val="LO-normal"/>
      </w:pPr>
      <w:r>
        <w:t>A rank is given for each best practice implemented and for each feature implemented for that best practice. While th</w:t>
      </w:r>
      <w:r w:rsidR="1BF208CF">
        <w:t>e exact scoring system may vary depending on the procurement agency/department</w:t>
      </w:r>
      <w:r w:rsidR="006F6ABD">
        <w:t>,</w:t>
      </w:r>
      <w:r w:rsidR="1BF208CF">
        <w:t xml:space="preserve"> equal weighing </w:t>
      </w:r>
      <w:r w:rsidR="162BD95A">
        <w:t>is</w:t>
      </w:r>
      <w:r w:rsidR="1BF208CF">
        <w:t xml:space="preserve"> assumed for each best practice and feature in this document. </w:t>
      </w:r>
      <w:r w:rsidR="08E53616">
        <w:t>It is possible to weigh specific best practices and features more heavily if specific end users require specific best practices and features.</w:t>
      </w:r>
      <w:r w:rsidR="1BF208CF">
        <w:t xml:space="preserve"> </w:t>
      </w:r>
      <w:r w:rsidR="4D702D04">
        <w:t xml:space="preserve">As a </w:t>
      </w:r>
      <w:r w:rsidR="007A0E95">
        <w:t>quick screening criterion</w:t>
      </w:r>
      <w:r w:rsidR="004777FA">
        <w:t>,</w:t>
      </w:r>
      <w:r w:rsidR="4D702D04">
        <w:t xml:space="preserve"> the device with the highest score when all the ranks are added up will rank higher in the selection process than competing devices</w:t>
      </w:r>
      <w:r w:rsidR="422E6C6A">
        <w:t xml:space="preserve"> that have a lower score</w:t>
      </w:r>
      <w:r w:rsidR="006F6ABD">
        <w:t>.</w:t>
      </w:r>
    </w:p>
    <w:p w14:paraId="4427A46F" w14:textId="77777777" w:rsidR="006F6ABD" w:rsidRDefault="006F6ABD" w:rsidP="003B3CA5">
      <w:pPr>
        <w:pStyle w:val="LO-normal"/>
        <w:suppressLineNumbers/>
      </w:pPr>
    </w:p>
    <w:p w14:paraId="00000FBD" w14:textId="3DCD448A" w:rsidR="00137353" w:rsidRDefault="007715C9" w:rsidP="00AC4A24">
      <w:pPr>
        <w:pStyle w:val="Heading2"/>
        <w:spacing w:line="276" w:lineRule="auto"/>
      </w:pPr>
      <w:bookmarkStart w:id="601" w:name="_Toc1918857763"/>
      <w:bookmarkStart w:id="602" w:name="_Toc624455898"/>
      <w:bookmarkStart w:id="603" w:name="_Toc116998765"/>
      <w:r>
        <w:t>Functional Testing</w:t>
      </w:r>
      <w:bookmarkEnd w:id="601"/>
      <w:bookmarkEnd w:id="602"/>
      <w:bookmarkEnd w:id="603"/>
    </w:p>
    <w:p w14:paraId="434796F1" w14:textId="77777777" w:rsidR="003B3CA5" w:rsidRDefault="00382AD3" w:rsidP="00AC4A24">
      <w:pPr>
        <w:pStyle w:val="LO-normal"/>
      </w:pPr>
      <w:r>
        <w:t xml:space="preserve">While the supplier and manufacturer will fill out the DAC. The DAC itself is often not sufficient to guarantee the accessibility of a mobile device </w:t>
      </w:r>
      <w:r w:rsidR="2937CCB7">
        <w:t xml:space="preserve">to complete </w:t>
      </w:r>
      <w:r>
        <w:t xml:space="preserve">all </w:t>
      </w:r>
      <w:r w:rsidR="2937CCB7">
        <w:t>the primary task required by the end user</w:t>
      </w:r>
      <w:r>
        <w:t>. The supplier or manufacturer may have filled out their declaration wrong or they may have mis-interpreted the criteria.  The DAC is unique in that it not only requires the existence of accessible features but that those features be able to complete a specific list of tasks without reference to features not explicitly included as part of the solution for a specific persona.</w:t>
      </w:r>
    </w:p>
    <w:p w14:paraId="00000FBF" w14:textId="1524E3E5" w:rsidR="00137353" w:rsidRDefault="00382AD3" w:rsidP="00AA5B2D">
      <w:pPr>
        <w:pStyle w:val="LO-normal"/>
      </w:pPr>
      <w:r>
        <w:t>Third party testing either externally or internally by the purchasing agency is recommended. Each of the proposed solutions for each persona should be tested to ensure they can complete each task on the primary task list. As the testing is task specific there is no need to evaluate individual features of the solution to make sure they comply with the specification.  Where different government agencies are doing independent testing, it may be more efficient to share the results. Making sure the results are up to date</w:t>
      </w:r>
      <w:r w:rsidR="679F94AE">
        <w:t xml:space="preserve"> affect the effectiveness of the evaluation process and eliminates the need to duplicate the testing processes.</w:t>
      </w:r>
    </w:p>
    <w:p w14:paraId="00000FC0" w14:textId="77777777" w:rsidR="00137353" w:rsidRDefault="00137353" w:rsidP="003B3CA5">
      <w:pPr>
        <w:pStyle w:val="LO-normal"/>
        <w:suppressLineNumbers/>
      </w:pPr>
      <w:bookmarkStart w:id="604" w:name="_heading=h.1v1yuxt" w:colFirst="0" w:colLast="0"/>
      <w:bookmarkEnd w:id="604"/>
    </w:p>
    <w:p w14:paraId="00000FC2" w14:textId="44A945BB" w:rsidR="00137353" w:rsidRDefault="00DB2008" w:rsidP="00AC4A24">
      <w:pPr>
        <w:pStyle w:val="Heading2"/>
        <w:spacing w:line="276" w:lineRule="auto"/>
      </w:pPr>
      <w:bookmarkStart w:id="605" w:name="_Toc906075074"/>
      <w:bookmarkStart w:id="606" w:name="_Toc1554886887"/>
      <w:bookmarkStart w:id="607" w:name="_Toc116998766"/>
      <w:r>
        <w:t>End User Acceptance Process</w:t>
      </w:r>
      <w:bookmarkEnd w:id="605"/>
      <w:bookmarkEnd w:id="606"/>
      <w:bookmarkEnd w:id="607"/>
    </w:p>
    <w:p w14:paraId="00000FC3" w14:textId="1A23DCCB" w:rsidR="00137353" w:rsidRDefault="00382AD3" w:rsidP="007A0E95">
      <w:pPr>
        <w:pStyle w:val="LO-normal"/>
        <w:ind w:firstLine="576"/>
      </w:pPr>
      <w:r>
        <w:t>The end user must be part of the testing and acceptance process. They should have been part of the procurement process when the procurement document was created but it is recognized that this is not possible in all cases. As the end user ultimately has to use the device, they should be allowed to use the device to try to complete the critical tasks needed in their job role.  The department requesting the device also may have expectations on how quickly and efficiently the end user must be able to complete the tasks the</w:t>
      </w:r>
      <w:r w:rsidR="03D61D77">
        <w:t>y</w:t>
      </w:r>
      <w:r>
        <w:t xml:space="preserve"> need to do to do their job and how much time is allowed for the end user to learn how to use the device. As the testing is task specific, no elaborate testing needs to be done to test specific aspects of the solution.</w:t>
      </w:r>
    </w:p>
    <w:p w14:paraId="00000FC4" w14:textId="77777777" w:rsidR="00137353" w:rsidRDefault="00137353" w:rsidP="003B3CA5">
      <w:pPr>
        <w:pStyle w:val="LO-normal"/>
        <w:suppressLineNumbers/>
      </w:pPr>
      <w:bookmarkStart w:id="608" w:name="_heading=h.4f1mdlm" w:colFirst="0" w:colLast="0"/>
      <w:bookmarkEnd w:id="608"/>
    </w:p>
    <w:p w14:paraId="00000FC6" w14:textId="4C023654" w:rsidR="00137353" w:rsidRDefault="00C91E48" w:rsidP="00096CAA">
      <w:pPr>
        <w:pStyle w:val="Heading2"/>
        <w:spacing w:line="276" w:lineRule="auto"/>
      </w:pPr>
      <w:bookmarkStart w:id="609" w:name="_Toc419891641"/>
      <w:bookmarkStart w:id="610" w:name="_Toc1594552360"/>
      <w:bookmarkStart w:id="611" w:name="_Toc116998767"/>
      <w:r>
        <w:t xml:space="preserve">Conformance Testing of Solutions for Compliance </w:t>
      </w:r>
      <w:r w:rsidR="00096CAA">
        <w:t>with</w:t>
      </w:r>
      <w:r>
        <w:t xml:space="preserve"> the Guidelines Above</w:t>
      </w:r>
      <w:bookmarkEnd w:id="609"/>
      <w:bookmarkEnd w:id="610"/>
      <w:bookmarkEnd w:id="611"/>
    </w:p>
    <w:p w14:paraId="00000FC7" w14:textId="77777777" w:rsidR="00137353" w:rsidRDefault="00382AD3" w:rsidP="007A0E95">
      <w:pPr>
        <w:pStyle w:val="LO-normal"/>
        <w:ind w:firstLine="576"/>
      </w:pPr>
      <w:r>
        <w:t>To test if a product complies with the technical requirements that define the accessibility for this community manufacturer and procurement department can use the following procedure:</w:t>
      </w:r>
    </w:p>
    <w:p w14:paraId="00000FC8" w14:textId="33FE5C59" w:rsidR="00137353" w:rsidRDefault="00000000" w:rsidP="00AA5B2D">
      <w:pPr>
        <w:pStyle w:val="LO-normal"/>
      </w:pPr>
      <w:hyperlink r:id="rId160" w:history="1">
        <w:r w:rsidR="00382AD3" w:rsidRPr="00B018EA">
          <w:rPr>
            <w:rStyle w:val="Hyperlink"/>
          </w:rPr>
          <w:t>https://www.section508.gov/test/testing-overview</w:t>
        </w:r>
      </w:hyperlink>
    </w:p>
    <w:p w14:paraId="00000FC9" w14:textId="474588A3" w:rsidR="00137353" w:rsidRDefault="00382AD3" w:rsidP="00AA5B2D">
      <w:pPr>
        <w:pStyle w:val="LO-normal"/>
      </w:pPr>
      <w:r>
        <w:t xml:space="preserve">Manual testing is suggested as being </w:t>
      </w:r>
      <w:r w:rsidR="198DB10F">
        <w:t xml:space="preserve">more </w:t>
      </w:r>
      <w:r w:rsidR="00C91E48">
        <w:t>complete and more effective</w:t>
      </w:r>
      <w:r>
        <w:t xml:space="preserve">. More details are provided in the Section </w:t>
      </w:r>
      <w:r w:rsidR="00B7719D">
        <w:t>15.13</w:t>
      </w:r>
      <w:r>
        <w:t>: Testing Process for a New Solution.</w:t>
      </w:r>
    </w:p>
    <w:p w14:paraId="00000FCA" w14:textId="77777777" w:rsidR="00137353" w:rsidRDefault="00137353" w:rsidP="003B3CA5">
      <w:pPr>
        <w:pStyle w:val="LO-normal"/>
        <w:suppressLineNumbers/>
      </w:pPr>
      <w:bookmarkStart w:id="612" w:name="_heading=h.2u6wntf" w:colFirst="0" w:colLast="0"/>
      <w:bookmarkEnd w:id="612"/>
    </w:p>
    <w:p w14:paraId="56F57556" w14:textId="5C1DB935" w:rsidR="003B3CA5" w:rsidRDefault="00C91E48" w:rsidP="00096CAA">
      <w:pPr>
        <w:pStyle w:val="Heading2"/>
        <w:spacing w:line="276" w:lineRule="auto"/>
      </w:pPr>
      <w:bookmarkStart w:id="613" w:name="_Toc116998768"/>
      <w:bookmarkStart w:id="614" w:name="_Toc1524760673"/>
      <w:bookmarkStart w:id="615" w:name="_Toc537891270"/>
      <w:r>
        <w:t>Testing Process for a New Solution</w:t>
      </w:r>
      <w:bookmarkEnd w:id="613"/>
      <w:bookmarkEnd w:id="614"/>
      <w:bookmarkEnd w:id="615"/>
    </w:p>
    <w:p w14:paraId="10044C9F" w14:textId="0CB16BC9" w:rsidR="003B3CA5" w:rsidRDefault="00382AD3" w:rsidP="007A0E95">
      <w:pPr>
        <w:pStyle w:val="LO-normal"/>
        <w:ind w:firstLine="576"/>
      </w:pPr>
      <w:r>
        <w:t>Mobile devices are consistently being improved and updated to add new features and services. As their capabilities improve</w:t>
      </w:r>
      <w:r w:rsidR="00BF0218">
        <w:t>,</w:t>
      </w:r>
      <w:r>
        <w:t xml:space="preserve"> new solutions may be developed. It is impossible to develop strict, prescriptive criteria that determines the accessibility of a device or the suitability of a new solution before it is created. As an alternative this section presents a framework for testing a new solution for a specific device or classes of device for a specific sub-group of a community of users. The sub-groups are determined by the severity levels described in this document as most solutions are not designed to address the accessibility barriers of all severity levels.</w:t>
      </w:r>
    </w:p>
    <w:p w14:paraId="57A1442B" w14:textId="77777777" w:rsidR="003B3CA5" w:rsidRDefault="00382AD3" w:rsidP="00AA5B2D">
      <w:pPr>
        <w:pStyle w:val="LO-normal"/>
      </w:pPr>
      <w:r>
        <w:t xml:space="preserve">The testing process is constructed around a list of tasks as described in </w:t>
      </w:r>
      <w:r w:rsidRPr="00B7719D">
        <w:t>Section 8.2</w:t>
      </w:r>
      <w:r>
        <w:t xml:space="preserve"> of this document. That list is repeated here to make it easy to reference.</w:t>
      </w:r>
    </w:p>
    <w:p w14:paraId="00000FCF" w14:textId="0FFC2843" w:rsidR="00137353" w:rsidRDefault="00137353" w:rsidP="003B3CA5">
      <w:pPr>
        <w:pStyle w:val="LO-normal"/>
        <w:suppressLineNumbers/>
      </w:pPr>
    </w:p>
    <w:tbl>
      <w:tblPr>
        <w:tblW w:w="5000" w:type="pct"/>
        <w:tblLook w:val="0020" w:firstRow="1" w:lastRow="0" w:firstColumn="0" w:lastColumn="0" w:noHBand="0" w:noVBand="0"/>
      </w:tblPr>
      <w:tblGrid>
        <w:gridCol w:w="1397"/>
        <w:gridCol w:w="7953"/>
      </w:tblGrid>
      <w:tr w:rsidR="00137353" w14:paraId="53B79BAE" w14:textId="77777777" w:rsidTr="008F6EE5">
        <w:trPr>
          <w:tblHeader/>
        </w:trPr>
        <w:tc>
          <w:tcPr>
            <w:tcW w:w="747" w:type="pct"/>
            <w:tcBorders>
              <w:top w:val="single" w:sz="4" w:space="0" w:color="000000"/>
              <w:left w:val="single" w:sz="4" w:space="0" w:color="000000"/>
              <w:bottom w:val="single" w:sz="4" w:space="0" w:color="000000"/>
              <w:right w:val="single" w:sz="4" w:space="0" w:color="000000"/>
            </w:tcBorders>
          </w:tcPr>
          <w:p w14:paraId="00000FD0" w14:textId="77777777" w:rsidR="00137353" w:rsidRPr="00C91E48" w:rsidRDefault="00382AD3" w:rsidP="00AA5B2D">
            <w:pPr>
              <w:pStyle w:val="LO-normal"/>
              <w:rPr>
                <w:b/>
                <w:bCs/>
              </w:rPr>
            </w:pPr>
            <w:r w:rsidRPr="00C91E48">
              <w:rPr>
                <w:b/>
                <w:bCs/>
              </w:rPr>
              <w:t>#</w:t>
            </w:r>
          </w:p>
        </w:tc>
        <w:tc>
          <w:tcPr>
            <w:tcW w:w="4253" w:type="pct"/>
            <w:tcBorders>
              <w:top w:val="single" w:sz="4" w:space="0" w:color="000000"/>
              <w:left w:val="single" w:sz="4" w:space="0" w:color="000000"/>
              <w:bottom w:val="single" w:sz="4" w:space="0" w:color="000000"/>
              <w:right w:val="single" w:sz="4" w:space="0" w:color="000000"/>
            </w:tcBorders>
          </w:tcPr>
          <w:p w14:paraId="00000FD1" w14:textId="77777777" w:rsidR="00137353" w:rsidRPr="00C91E48" w:rsidRDefault="00382AD3" w:rsidP="00AA5B2D">
            <w:pPr>
              <w:pStyle w:val="LO-normal"/>
              <w:rPr>
                <w:b/>
                <w:bCs/>
              </w:rPr>
            </w:pPr>
            <w:r w:rsidRPr="00C91E48">
              <w:rPr>
                <w:b/>
                <w:bCs/>
              </w:rPr>
              <w:t>Primary Task</w:t>
            </w:r>
          </w:p>
        </w:tc>
      </w:tr>
      <w:tr w:rsidR="00137353" w14:paraId="45DC55D3"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D2" w14:textId="77777777" w:rsidR="00137353" w:rsidRDefault="00382AD3" w:rsidP="00AA5B2D">
            <w:pPr>
              <w:pStyle w:val="LO-normal"/>
            </w:pPr>
            <w:r>
              <w:t>1</w:t>
            </w:r>
          </w:p>
        </w:tc>
        <w:tc>
          <w:tcPr>
            <w:tcW w:w="4253" w:type="pct"/>
            <w:tcBorders>
              <w:top w:val="single" w:sz="4" w:space="0" w:color="000000"/>
              <w:left w:val="single" w:sz="4" w:space="0" w:color="000000"/>
              <w:bottom w:val="single" w:sz="4" w:space="0" w:color="000000"/>
              <w:right w:val="single" w:sz="4" w:space="0" w:color="000000"/>
            </w:tcBorders>
          </w:tcPr>
          <w:p w14:paraId="00000FD3" w14:textId="77777777" w:rsidR="00137353" w:rsidRDefault="00382AD3" w:rsidP="00AA5B2D">
            <w:pPr>
              <w:pStyle w:val="LO-normal"/>
            </w:pPr>
            <w:r>
              <w:t>Reading the instructions on how to use the device that comes with the device packaging or is available from an online source</w:t>
            </w:r>
          </w:p>
        </w:tc>
      </w:tr>
      <w:tr w:rsidR="00137353" w14:paraId="30D563E8"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D4" w14:textId="77777777" w:rsidR="00137353" w:rsidRDefault="00382AD3" w:rsidP="00AA5B2D">
            <w:pPr>
              <w:pStyle w:val="LO-normal"/>
            </w:pPr>
            <w:r>
              <w:t>2</w:t>
            </w:r>
          </w:p>
        </w:tc>
        <w:tc>
          <w:tcPr>
            <w:tcW w:w="4253" w:type="pct"/>
            <w:tcBorders>
              <w:top w:val="single" w:sz="4" w:space="0" w:color="000000"/>
              <w:left w:val="single" w:sz="4" w:space="0" w:color="000000"/>
              <w:bottom w:val="single" w:sz="4" w:space="0" w:color="000000"/>
              <w:right w:val="single" w:sz="4" w:space="0" w:color="000000"/>
            </w:tcBorders>
          </w:tcPr>
          <w:p w14:paraId="00000FD5" w14:textId="77777777" w:rsidR="00137353" w:rsidRDefault="00382AD3" w:rsidP="00AA5B2D">
            <w:pPr>
              <w:pStyle w:val="LO-normal"/>
            </w:pPr>
            <w:r>
              <w:t>Setting up the device for the first time</w:t>
            </w:r>
          </w:p>
        </w:tc>
      </w:tr>
      <w:tr w:rsidR="00137353" w14:paraId="05669679"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D6" w14:textId="77777777" w:rsidR="00137353" w:rsidRDefault="00382AD3" w:rsidP="00AA5B2D">
            <w:pPr>
              <w:pStyle w:val="LO-normal"/>
            </w:pPr>
            <w:r>
              <w:t>3</w:t>
            </w:r>
          </w:p>
        </w:tc>
        <w:tc>
          <w:tcPr>
            <w:tcW w:w="4253" w:type="pct"/>
            <w:tcBorders>
              <w:top w:val="single" w:sz="4" w:space="0" w:color="000000"/>
              <w:left w:val="single" w:sz="4" w:space="0" w:color="000000"/>
              <w:bottom w:val="single" w:sz="4" w:space="0" w:color="000000"/>
              <w:right w:val="single" w:sz="4" w:space="0" w:color="000000"/>
            </w:tcBorders>
          </w:tcPr>
          <w:p w14:paraId="00000FD7" w14:textId="77777777" w:rsidR="00137353" w:rsidRDefault="00382AD3" w:rsidP="00AA5B2D">
            <w:pPr>
              <w:pStyle w:val="LO-normal"/>
            </w:pPr>
            <w:r>
              <w:t>Making and terminating a communications session (phone calls, videos call or text message session) </w:t>
            </w:r>
          </w:p>
        </w:tc>
      </w:tr>
      <w:tr w:rsidR="00137353" w14:paraId="4BA7559B"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D8" w14:textId="77777777" w:rsidR="00137353" w:rsidRDefault="00382AD3" w:rsidP="00AA5B2D">
            <w:pPr>
              <w:pStyle w:val="LO-normal"/>
            </w:pPr>
            <w:r>
              <w:t>4</w:t>
            </w:r>
          </w:p>
        </w:tc>
        <w:tc>
          <w:tcPr>
            <w:tcW w:w="4253" w:type="pct"/>
            <w:tcBorders>
              <w:top w:val="single" w:sz="4" w:space="0" w:color="000000"/>
              <w:left w:val="single" w:sz="4" w:space="0" w:color="000000"/>
              <w:bottom w:val="single" w:sz="4" w:space="0" w:color="000000"/>
              <w:right w:val="single" w:sz="4" w:space="0" w:color="000000"/>
            </w:tcBorders>
          </w:tcPr>
          <w:p w14:paraId="00000FD9" w14:textId="77777777" w:rsidR="00137353" w:rsidRDefault="00382AD3" w:rsidP="00AA5B2D">
            <w:pPr>
              <w:pStyle w:val="LO-normal"/>
            </w:pPr>
            <w:r>
              <w:t>Receiving communication session (phone calls, videos call or text message session) </w:t>
            </w:r>
          </w:p>
        </w:tc>
      </w:tr>
      <w:tr w:rsidR="00137353" w14:paraId="6D8BF73E"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DA" w14:textId="77777777" w:rsidR="00137353" w:rsidRDefault="00382AD3" w:rsidP="00AA5B2D">
            <w:pPr>
              <w:pStyle w:val="LO-normal"/>
            </w:pPr>
            <w:r>
              <w:t>5</w:t>
            </w:r>
          </w:p>
        </w:tc>
        <w:tc>
          <w:tcPr>
            <w:tcW w:w="4253" w:type="pct"/>
            <w:tcBorders>
              <w:top w:val="single" w:sz="4" w:space="0" w:color="000000"/>
              <w:left w:val="single" w:sz="4" w:space="0" w:color="000000"/>
              <w:bottom w:val="single" w:sz="4" w:space="0" w:color="000000"/>
              <w:right w:val="single" w:sz="4" w:space="0" w:color="000000"/>
            </w:tcBorders>
          </w:tcPr>
          <w:p w14:paraId="00000FDB" w14:textId="77777777" w:rsidR="00137353" w:rsidRDefault="00382AD3" w:rsidP="00AA5B2D">
            <w:pPr>
              <w:pStyle w:val="LO-normal"/>
            </w:pPr>
            <w:r>
              <w:t>Sending text messages to a person in their contact list and to a specific phone number</w:t>
            </w:r>
          </w:p>
        </w:tc>
      </w:tr>
      <w:tr w:rsidR="00137353" w14:paraId="2D9900DB"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DC" w14:textId="77777777" w:rsidR="00137353" w:rsidRDefault="00382AD3" w:rsidP="00AA5B2D">
            <w:pPr>
              <w:pStyle w:val="LO-normal"/>
            </w:pPr>
            <w:r>
              <w:t>6</w:t>
            </w:r>
          </w:p>
        </w:tc>
        <w:tc>
          <w:tcPr>
            <w:tcW w:w="4253" w:type="pct"/>
            <w:tcBorders>
              <w:top w:val="single" w:sz="4" w:space="0" w:color="000000"/>
              <w:left w:val="single" w:sz="4" w:space="0" w:color="000000"/>
              <w:bottom w:val="single" w:sz="4" w:space="0" w:color="000000"/>
              <w:right w:val="single" w:sz="4" w:space="0" w:color="000000"/>
            </w:tcBorders>
          </w:tcPr>
          <w:p w14:paraId="00000FDD" w14:textId="77777777" w:rsidR="00137353" w:rsidRDefault="00382AD3" w:rsidP="00AA5B2D">
            <w:pPr>
              <w:pStyle w:val="LO-normal"/>
            </w:pPr>
            <w:r>
              <w:t>Receiving text messages</w:t>
            </w:r>
          </w:p>
        </w:tc>
      </w:tr>
      <w:tr w:rsidR="00137353" w14:paraId="61C2AACC"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DE" w14:textId="77777777" w:rsidR="00137353" w:rsidRDefault="00382AD3" w:rsidP="00AA5B2D">
            <w:pPr>
              <w:pStyle w:val="LO-normal"/>
            </w:pPr>
            <w:r>
              <w:t>7</w:t>
            </w:r>
          </w:p>
        </w:tc>
        <w:tc>
          <w:tcPr>
            <w:tcW w:w="4253" w:type="pct"/>
            <w:tcBorders>
              <w:top w:val="single" w:sz="4" w:space="0" w:color="000000"/>
              <w:left w:val="single" w:sz="4" w:space="0" w:color="000000"/>
              <w:bottom w:val="single" w:sz="4" w:space="0" w:color="000000"/>
              <w:right w:val="single" w:sz="4" w:space="0" w:color="000000"/>
            </w:tcBorders>
          </w:tcPr>
          <w:p w14:paraId="00000FDF" w14:textId="77777777" w:rsidR="00137353" w:rsidRDefault="00382AD3" w:rsidP="00AA5B2D">
            <w:pPr>
              <w:pStyle w:val="LO-normal"/>
            </w:pPr>
            <w:r>
              <w:t>Send and Receiving email using an app </w:t>
            </w:r>
          </w:p>
        </w:tc>
      </w:tr>
      <w:tr w:rsidR="00137353" w14:paraId="041F3AC4"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E0" w14:textId="77777777" w:rsidR="00137353" w:rsidRDefault="00382AD3" w:rsidP="00AA5B2D">
            <w:pPr>
              <w:pStyle w:val="LO-normal"/>
            </w:pPr>
            <w:r>
              <w:t>8</w:t>
            </w:r>
          </w:p>
        </w:tc>
        <w:tc>
          <w:tcPr>
            <w:tcW w:w="4253" w:type="pct"/>
            <w:tcBorders>
              <w:top w:val="single" w:sz="4" w:space="0" w:color="000000"/>
              <w:left w:val="single" w:sz="4" w:space="0" w:color="000000"/>
              <w:bottom w:val="single" w:sz="4" w:space="0" w:color="000000"/>
              <w:right w:val="single" w:sz="4" w:space="0" w:color="000000"/>
            </w:tcBorders>
          </w:tcPr>
          <w:p w14:paraId="00000FE1" w14:textId="77777777" w:rsidR="00137353" w:rsidRDefault="00382AD3" w:rsidP="00AA5B2D">
            <w:pPr>
              <w:pStyle w:val="LO-normal"/>
            </w:pPr>
            <w:r>
              <w:t>Using a web browser to navigate to a URL, scroll to the end of the URL, interact with the controls on the webpage, enter text in the edit controls on that webpage and the browser controls (reload, forward and back, menu for browser).</w:t>
            </w:r>
          </w:p>
          <w:p w14:paraId="00000FE2" w14:textId="77777777" w:rsidR="00137353" w:rsidRDefault="00382AD3" w:rsidP="00AA5B2D">
            <w:pPr>
              <w:pStyle w:val="LO-normal"/>
            </w:pPr>
            <w:r>
              <w:t>Sample test URL:</w:t>
            </w:r>
          </w:p>
        </w:tc>
      </w:tr>
      <w:tr w:rsidR="00137353" w14:paraId="3D1E1ED6"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E3" w14:textId="77777777" w:rsidR="00137353" w:rsidRDefault="00382AD3" w:rsidP="00AA5B2D">
            <w:pPr>
              <w:pStyle w:val="LO-normal"/>
            </w:pPr>
            <w:r>
              <w:t>9</w:t>
            </w:r>
          </w:p>
        </w:tc>
        <w:tc>
          <w:tcPr>
            <w:tcW w:w="4253" w:type="pct"/>
            <w:tcBorders>
              <w:top w:val="single" w:sz="4" w:space="0" w:color="000000"/>
              <w:left w:val="single" w:sz="4" w:space="0" w:color="000000"/>
              <w:bottom w:val="single" w:sz="4" w:space="0" w:color="000000"/>
              <w:right w:val="single" w:sz="4" w:space="0" w:color="000000"/>
            </w:tcBorders>
          </w:tcPr>
          <w:p w14:paraId="00000FE4" w14:textId="77777777" w:rsidR="00137353" w:rsidRDefault="00382AD3" w:rsidP="00AA5B2D">
            <w:pPr>
              <w:pStyle w:val="LO-normal"/>
            </w:pPr>
            <w:r>
              <w:t>Using a calendar including entering a new appointment for a date one month in the future and looking up an appointment already scheduled for this week.</w:t>
            </w:r>
          </w:p>
        </w:tc>
      </w:tr>
      <w:tr w:rsidR="00137353" w14:paraId="4791C2F8"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E5" w14:textId="77777777" w:rsidR="00137353" w:rsidRDefault="00382AD3" w:rsidP="00AA5B2D">
            <w:pPr>
              <w:pStyle w:val="LO-normal"/>
            </w:pPr>
            <w:r>
              <w:t>10</w:t>
            </w:r>
          </w:p>
        </w:tc>
        <w:tc>
          <w:tcPr>
            <w:tcW w:w="4253" w:type="pct"/>
            <w:tcBorders>
              <w:top w:val="single" w:sz="4" w:space="0" w:color="000000"/>
              <w:left w:val="single" w:sz="4" w:space="0" w:color="000000"/>
              <w:bottom w:val="single" w:sz="4" w:space="0" w:color="000000"/>
              <w:right w:val="single" w:sz="4" w:space="0" w:color="000000"/>
            </w:tcBorders>
          </w:tcPr>
          <w:p w14:paraId="00000FE6" w14:textId="77777777" w:rsidR="00137353" w:rsidRDefault="00382AD3" w:rsidP="00AA5B2D">
            <w:pPr>
              <w:pStyle w:val="LO-normal"/>
            </w:pPr>
            <w:r>
              <w:t>Taking pictures/video and save it to the mobile device</w:t>
            </w:r>
          </w:p>
        </w:tc>
      </w:tr>
      <w:tr w:rsidR="00137353" w14:paraId="3DF18C05"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E7" w14:textId="77777777" w:rsidR="00137353" w:rsidRDefault="00382AD3" w:rsidP="00AA5B2D">
            <w:pPr>
              <w:pStyle w:val="LO-normal"/>
            </w:pPr>
            <w:r>
              <w:t>11</w:t>
            </w:r>
          </w:p>
        </w:tc>
        <w:tc>
          <w:tcPr>
            <w:tcW w:w="4253" w:type="pct"/>
            <w:tcBorders>
              <w:top w:val="single" w:sz="4" w:space="0" w:color="000000"/>
              <w:left w:val="single" w:sz="4" w:space="0" w:color="000000"/>
              <w:bottom w:val="single" w:sz="4" w:space="0" w:color="000000"/>
              <w:right w:val="single" w:sz="4" w:space="0" w:color="000000"/>
            </w:tcBorders>
          </w:tcPr>
          <w:p w14:paraId="00000FE8" w14:textId="77777777" w:rsidR="00137353" w:rsidRDefault="00382AD3" w:rsidP="00AA5B2D">
            <w:pPr>
              <w:pStyle w:val="LO-normal"/>
            </w:pPr>
            <w:r>
              <w:t>Watching videos or listening to music including changing volume (to be discuss App or web based??? Caption configurable ?????)</w:t>
            </w:r>
          </w:p>
        </w:tc>
      </w:tr>
      <w:tr w:rsidR="00137353" w14:paraId="7695732E"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E9" w14:textId="77777777" w:rsidR="00137353" w:rsidRDefault="00382AD3" w:rsidP="00AA5B2D">
            <w:pPr>
              <w:pStyle w:val="LO-normal"/>
            </w:pPr>
            <w:r>
              <w:t>12</w:t>
            </w:r>
          </w:p>
        </w:tc>
        <w:tc>
          <w:tcPr>
            <w:tcW w:w="4253" w:type="pct"/>
            <w:tcBorders>
              <w:top w:val="single" w:sz="4" w:space="0" w:color="000000"/>
              <w:left w:val="single" w:sz="4" w:space="0" w:color="000000"/>
              <w:bottom w:val="single" w:sz="4" w:space="0" w:color="000000"/>
              <w:right w:val="single" w:sz="4" w:space="0" w:color="000000"/>
            </w:tcBorders>
          </w:tcPr>
          <w:p w14:paraId="00000FEA" w14:textId="77777777" w:rsidR="00137353" w:rsidRDefault="00382AD3" w:rsidP="00AA5B2D">
            <w:pPr>
              <w:pStyle w:val="LO-normal"/>
            </w:pPr>
            <w:r>
              <w:t>Complete a video call or meeting (FaceTime, no equivalent in Android that is shipped with phone - Duo).</w:t>
            </w:r>
          </w:p>
        </w:tc>
      </w:tr>
      <w:tr w:rsidR="00137353" w14:paraId="5E70A3F8"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EB" w14:textId="77777777" w:rsidR="00137353" w:rsidRDefault="00382AD3" w:rsidP="00AA5B2D">
            <w:pPr>
              <w:pStyle w:val="LO-normal"/>
            </w:pPr>
            <w:r>
              <w:t>13</w:t>
            </w:r>
          </w:p>
        </w:tc>
        <w:tc>
          <w:tcPr>
            <w:tcW w:w="4253" w:type="pct"/>
            <w:tcBorders>
              <w:top w:val="single" w:sz="4" w:space="0" w:color="000000"/>
              <w:left w:val="single" w:sz="4" w:space="0" w:color="000000"/>
              <w:bottom w:val="single" w:sz="4" w:space="0" w:color="000000"/>
              <w:right w:val="single" w:sz="4" w:space="0" w:color="000000"/>
            </w:tcBorders>
          </w:tcPr>
          <w:p w14:paraId="00000FEC" w14:textId="77777777" w:rsidR="00137353" w:rsidRDefault="00382AD3" w:rsidP="00AA5B2D">
            <w:pPr>
              <w:pStyle w:val="LO-normal"/>
            </w:pPr>
            <w:r>
              <w:t>Receive low battery notification</w:t>
            </w:r>
          </w:p>
        </w:tc>
      </w:tr>
      <w:tr w:rsidR="00137353" w14:paraId="224F4F77"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ED" w14:textId="77777777" w:rsidR="00137353" w:rsidRDefault="00382AD3" w:rsidP="00AA5B2D">
            <w:pPr>
              <w:pStyle w:val="LO-normal"/>
            </w:pPr>
            <w:r>
              <w:t>14</w:t>
            </w:r>
          </w:p>
        </w:tc>
        <w:tc>
          <w:tcPr>
            <w:tcW w:w="4253" w:type="pct"/>
            <w:tcBorders>
              <w:top w:val="single" w:sz="4" w:space="0" w:color="000000"/>
              <w:left w:val="single" w:sz="4" w:space="0" w:color="000000"/>
              <w:bottom w:val="single" w:sz="4" w:space="0" w:color="000000"/>
              <w:right w:val="single" w:sz="4" w:space="0" w:color="000000"/>
            </w:tcBorders>
          </w:tcPr>
          <w:p w14:paraId="00000FEE" w14:textId="77777777" w:rsidR="00137353" w:rsidRDefault="00382AD3" w:rsidP="00AA5B2D">
            <w:pPr>
              <w:pStyle w:val="LO-normal"/>
            </w:pPr>
            <w:r>
              <w:t>Change setting one the mobile device such as display brighten, default font size</w:t>
            </w:r>
          </w:p>
        </w:tc>
      </w:tr>
      <w:tr w:rsidR="00137353" w14:paraId="57A8510F"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EF" w14:textId="77777777" w:rsidR="00137353" w:rsidRDefault="00382AD3" w:rsidP="00AA5B2D">
            <w:pPr>
              <w:pStyle w:val="LO-normal"/>
            </w:pPr>
            <w:r>
              <w:t>15</w:t>
            </w:r>
          </w:p>
        </w:tc>
        <w:tc>
          <w:tcPr>
            <w:tcW w:w="4253" w:type="pct"/>
            <w:tcBorders>
              <w:top w:val="single" w:sz="4" w:space="0" w:color="000000"/>
              <w:left w:val="single" w:sz="4" w:space="0" w:color="000000"/>
              <w:bottom w:val="single" w:sz="4" w:space="0" w:color="000000"/>
              <w:right w:val="single" w:sz="4" w:space="0" w:color="000000"/>
            </w:tcBorders>
          </w:tcPr>
          <w:p w14:paraId="00000FF0" w14:textId="77777777" w:rsidR="00137353" w:rsidRDefault="00382AD3" w:rsidP="00AA5B2D">
            <w:pPr>
              <w:pStyle w:val="LO-normal"/>
            </w:pPr>
            <w:r>
              <w:t>Turn up the volume</w:t>
            </w:r>
          </w:p>
        </w:tc>
      </w:tr>
      <w:tr w:rsidR="00137353" w14:paraId="6F3A9B91"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F1" w14:textId="77777777" w:rsidR="00137353" w:rsidRDefault="00382AD3" w:rsidP="00AA5B2D">
            <w:pPr>
              <w:pStyle w:val="LO-normal"/>
            </w:pPr>
            <w:r>
              <w:t>16</w:t>
            </w:r>
          </w:p>
        </w:tc>
        <w:tc>
          <w:tcPr>
            <w:tcW w:w="4253" w:type="pct"/>
            <w:tcBorders>
              <w:top w:val="single" w:sz="4" w:space="0" w:color="000000"/>
              <w:left w:val="single" w:sz="4" w:space="0" w:color="000000"/>
              <w:bottom w:val="single" w:sz="4" w:space="0" w:color="000000"/>
              <w:right w:val="single" w:sz="4" w:space="0" w:color="000000"/>
            </w:tcBorders>
          </w:tcPr>
          <w:p w14:paraId="00000FF2" w14:textId="77777777" w:rsidR="00137353" w:rsidRDefault="00382AD3" w:rsidP="00AA5B2D">
            <w:pPr>
              <w:pStyle w:val="LO-normal"/>
            </w:pPr>
            <w:r>
              <w:t>Turn down the volume</w:t>
            </w:r>
          </w:p>
        </w:tc>
      </w:tr>
      <w:tr w:rsidR="00137353" w14:paraId="366EF1D4"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F3" w14:textId="77777777" w:rsidR="00137353" w:rsidRDefault="00382AD3" w:rsidP="00AA5B2D">
            <w:pPr>
              <w:pStyle w:val="LO-normal"/>
            </w:pPr>
            <w:r>
              <w:t>17</w:t>
            </w:r>
          </w:p>
        </w:tc>
        <w:tc>
          <w:tcPr>
            <w:tcW w:w="4253" w:type="pct"/>
            <w:tcBorders>
              <w:top w:val="single" w:sz="4" w:space="0" w:color="000000"/>
              <w:left w:val="single" w:sz="4" w:space="0" w:color="000000"/>
              <w:bottom w:val="single" w:sz="4" w:space="0" w:color="000000"/>
              <w:right w:val="single" w:sz="4" w:space="0" w:color="000000"/>
            </w:tcBorders>
          </w:tcPr>
          <w:p w14:paraId="00000FF4" w14:textId="77777777" w:rsidR="00137353" w:rsidRDefault="00382AD3" w:rsidP="00AA5B2D">
            <w:pPr>
              <w:pStyle w:val="LO-normal"/>
            </w:pPr>
            <w:r>
              <w:t>Turn on the power to the device</w:t>
            </w:r>
          </w:p>
        </w:tc>
      </w:tr>
      <w:tr w:rsidR="00137353" w14:paraId="59401813"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F5" w14:textId="77777777" w:rsidR="00137353" w:rsidRDefault="00382AD3" w:rsidP="00AA5B2D">
            <w:pPr>
              <w:pStyle w:val="LO-normal"/>
            </w:pPr>
            <w:r>
              <w:t>18</w:t>
            </w:r>
          </w:p>
        </w:tc>
        <w:tc>
          <w:tcPr>
            <w:tcW w:w="4253" w:type="pct"/>
            <w:tcBorders>
              <w:top w:val="single" w:sz="4" w:space="0" w:color="000000"/>
              <w:left w:val="single" w:sz="4" w:space="0" w:color="000000"/>
              <w:bottom w:val="single" w:sz="4" w:space="0" w:color="000000"/>
              <w:right w:val="single" w:sz="4" w:space="0" w:color="000000"/>
            </w:tcBorders>
          </w:tcPr>
          <w:p w14:paraId="00000FF6" w14:textId="77777777" w:rsidR="00137353" w:rsidRDefault="00382AD3" w:rsidP="00AA5B2D">
            <w:pPr>
              <w:pStyle w:val="LO-normal"/>
            </w:pPr>
            <w:r>
              <w:t>Turn off the power to the device</w:t>
            </w:r>
          </w:p>
        </w:tc>
      </w:tr>
      <w:tr w:rsidR="00137353" w14:paraId="0AE86460"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F7" w14:textId="77777777" w:rsidR="00137353" w:rsidRDefault="00382AD3" w:rsidP="00AA5B2D">
            <w:pPr>
              <w:pStyle w:val="LO-normal"/>
            </w:pPr>
            <w:r>
              <w:t>19</w:t>
            </w:r>
          </w:p>
        </w:tc>
        <w:tc>
          <w:tcPr>
            <w:tcW w:w="4253" w:type="pct"/>
            <w:tcBorders>
              <w:top w:val="single" w:sz="4" w:space="0" w:color="000000"/>
              <w:left w:val="single" w:sz="4" w:space="0" w:color="000000"/>
              <w:bottom w:val="single" w:sz="4" w:space="0" w:color="000000"/>
              <w:right w:val="single" w:sz="4" w:space="0" w:color="000000"/>
            </w:tcBorders>
          </w:tcPr>
          <w:p w14:paraId="00000FF8" w14:textId="77777777" w:rsidR="00137353" w:rsidRDefault="00382AD3" w:rsidP="00AA5B2D">
            <w:pPr>
              <w:pStyle w:val="LO-normal"/>
            </w:pPr>
            <w:r>
              <w:t xml:space="preserve">Plug in the mobile device to charge it </w:t>
            </w:r>
          </w:p>
        </w:tc>
      </w:tr>
    </w:tbl>
    <w:p w14:paraId="00000FF9" w14:textId="77777777" w:rsidR="00137353" w:rsidRDefault="00137353" w:rsidP="003B3CA5">
      <w:pPr>
        <w:pStyle w:val="LO-normal"/>
        <w:suppressLineNumbers/>
      </w:pPr>
    </w:p>
    <w:p w14:paraId="00000FFA" w14:textId="79FCA1CA" w:rsidR="00137353" w:rsidRDefault="00382AD3" w:rsidP="007A0E95">
      <w:pPr>
        <w:pStyle w:val="LO-normal"/>
        <w:ind w:firstLine="720"/>
      </w:pPr>
      <w:r>
        <w:t xml:space="preserve">When testing a new class of solutions, considerations must be taken to address the list of performance metrics supplied with each of the personas that represent levels of </w:t>
      </w:r>
      <w:r w:rsidR="5F7353DC">
        <w:t>abilities</w:t>
      </w:r>
      <w:r>
        <w:t xml:space="preserve"> and correspond to key sub-groups of users within a particular disability community. Combinations of those performance metrics represent the abilities of the sub-groups of users within each community. A particular solution usually addresses one sub-group of users due to their unique combination of abilities described by the performance metrics. While there may be cases where a solution addresses the needs of multiple sub-groups of users, the appropriateness of a solution as measured by efficiency (time to perform the task) usually helps to define the sub-group of users the solution is most appropriate for. The concept of it being “not impossible” to complete a task using a particular solution historically has led to </w:t>
      </w:r>
      <w:r w:rsidR="235B21E6">
        <w:t xml:space="preserve">some </w:t>
      </w:r>
      <w:r>
        <w:t>suppliers creating or providing only a solution for the most severe level of a disability community and assumes anyone with more ability can also use the same solution. The definition of appropriateness taking into the consideration the end users’ abilities so they can complete a task in the most effective and efficient manner possible given their abilities.</w:t>
      </w:r>
    </w:p>
    <w:p w14:paraId="00000FFB" w14:textId="0B196D77" w:rsidR="00137353" w:rsidRDefault="00382AD3" w:rsidP="006D2346">
      <w:pPr>
        <w:pStyle w:val="LO-normal"/>
        <w:ind w:firstLine="720"/>
      </w:pPr>
      <w:r>
        <w:t xml:space="preserve">For the evaluation process the supplier is assumed to be providing a solution or solutions that meet the needs of each one of the levels of </w:t>
      </w:r>
      <w:r w:rsidR="4E532293">
        <w:t xml:space="preserve">abilities </w:t>
      </w:r>
      <w:r>
        <w:t xml:space="preserve">described in the personas section. A solution can then be evaluated against users with the combination of performance metrics provided for each </w:t>
      </w:r>
      <w:r w:rsidR="2257B7B3">
        <w:t>ability</w:t>
      </w:r>
      <w:r>
        <w:t xml:space="preserve"> level. The solution must be able to complete each task in the primary task list plus any additional tasks specified in the purchasing document that is critical to the end user’s needs. This will include those needs dictated by the employer of the end user. Examples are applications the end user must complete as part of their job or any technical compatibility issues required by the information technology division of the organization.</w:t>
      </w:r>
    </w:p>
    <w:p w14:paraId="00000FFC" w14:textId="3CAC0D5C" w:rsidR="00137353" w:rsidRDefault="00382AD3" w:rsidP="006D2346">
      <w:pPr>
        <w:pStyle w:val="LO-normal"/>
        <w:ind w:firstLine="720"/>
      </w:pPr>
      <w:r>
        <w:t>To be accepted as a solution for a particular sub-group or sub-groups, a user with the related performance metrics for that sub-group must be able to complete all the tasks on the primary task list without having to resort to additional features o</w:t>
      </w:r>
      <w:r w:rsidR="48499FC6">
        <w:t>r</w:t>
      </w:r>
      <w:r>
        <w:t xml:space="preserve"> applications that are not directly part of the solution. Completing part of </w:t>
      </w:r>
      <w:r w:rsidR="00805C5A">
        <w:t xml:space="preserve">a </w:t>
      </w:r>
      <w:r>
        <w:t xml:space="preserve">task using one solution and another part of the task using another solution </w:t>
      </w:r>
      <w:r w:rsidR="00805C5A">
        <w:t xml:space="preserve">is </w:t>
      </w:r>
      <w:r>
        <w:t>not considered an appropriate solution that passes the test criteria.</w:t>
      </w:r>
      <w:r w:rsidR="00BF0218">
        <w:t xml:space="preserve"> In such a case, what may serve as a solution for </w:t>
      </w:r>
      <w:r w:rsidR="00F061BE">
        <w:t>one user</w:t>
      </w:r>
      <w:r w:rsidR="00BF0218">
        <w:t xml:space="preserve"> (i.e., enables the user to accomplish all tasks on the primary task list) would only be an enhancement for the user who needs multiple enhancements to accomplish all the primary tasks.</w:t>
      </w:r>
    </w:p>
    <w:p w14:paraId="00000FFE" w14:textId="287E1DAE" w:rsidR="00137353" w:rsidRDefault="00382AD3" w:rsidP="00AA5B2D">
      <w:pPr>
        <w:pStyle w:val="LO-normal"/>
      </w:pPr>
      <w:r>
        <w:t>For simplicity the following reporting format will be used.</w:t>
      </w:r>
      <w:r w:rsidR="53299211">
        <w:t xml:space="preserve"> The results are for a specific disability group and ability level.</w:t>
      </w:r>
    </w:p>
    <w:tbl>
      <w:tblPr>
        <w:tblW w:w="5000" w:type="pct"/>
        <w:tblLook w:val="0020" w:firstRow="1" w:lastRow="0" w:firstColumn="0" w:lastColumn="0" w:noHBand="0" w:noVBand="0"/>
      </w:tblPr>
      <w:tblGrid>
        <w:gridCol w:w="898"/>
        <w:gridCol w:w="3770"/>
        <w:gridCol w:w="2341"/>
        <w:gridCol w:w="2341"/>
      </w:tblGrid>
      <w:tr w:rsidR="00137353" w14:paraId="105F77B1" w14:textId="77777777" w:rsidTr="5876791B">
        <w:trPr>
          <w:tblHeader/>
        </w:trPr>
        <w:tc>
          <w:tcPr>
            <w:tcW w:w="4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FFF" w14:textId="77777777" w:rsidR="00137353" w:rsidRPr="00DB5259" w:rsidRDefault="00382AD3" w:rsidP="0058117E">
            <w:pPr>
              <w:pStyle w:val="LO-normal"/>
              <w:jc w:val="left"/>
              <w:rPr>
                <w:b/>
                <w:bCs/>
              </w:rPr>
            </w:pPr>
            <w:r w:rsidRPr="00DB5259">
              <w:rPr>
                <w:b/>
                <w:bCs/>
              </w:rPr>
              <w:t>#</w:t>
            </w:r>
          </w:p>
        </w:tc>
        <w:tc>
          <w:tcPr>
            <w:tcW w:w="2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00" w14:textId="77777777" w:rsidR="00137353" w:rsidRPr="00DB5259" w:rsidRDefault="00382AD3" w:rsidP="0058117E">
            <w:pPr>
              <w:pStyle w:val="LO-normal"/>
              <w:jc w:val="left"/>
              <w:rPr>
                <w:b/>
                <w:bCs/>
              </w:rPr>
            </w:pPr>
            <w:r w:rsidRPr="00DB5259">
              <w:rPr>
                <w:b/>
                <w:bCs/>
              </w:rPr>
              <w:t>Task</w:t>
            </w: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01" w14:textId="6EC9184F" w:rsidR="00137353" w:rsidRPr="00DB5259" w:rsidRDefault="00382AD3" w:rsidP="0058117E">
            <w:pPr>
              <w:pStyle w:val="LO-normal"/>
              <w:jc w:val="left"/>
              <w:rPr>
                <w:b/>
                <w:bCs/>
              </w:rPr>
            </w:pPr>
            <w:r w:rsidRPr="5876791B">
              <w:rPr>
                <w:b/>
                <w:bCs/>
              </w:rPr>
              <w:t xml:space="preserve">Result of </w:t>
            </w:r>
            <w:r w:rsidR="2F4B0B64" w:rsidRPr="5876791B">
              <w:rPr>
                <w:b/>
                <w:bCs/>
              </w:rPr>
              <w:t>T</w:t>
            </w:r>
            <w:r w:rsidRPr="5876791B">
              <w:rPr>
                <w:b/>
                <w:bCs/>
              </w:rPr>
              <w:t xml:space="preserve">est with </w:t>
            </w:r>
            <w:r w:rsidR="2F4B0B64" w:rsidRPr="5876791B">
              <w:rPr>
                <w:b/>
                <w:bCs/>
              </w:rPr>
              <w:t>S</w:t>
            </w:r>
            <w:r w:rsidRPr="5876791B">
              <w:rPr>
                <w:b/>
                <w:bCs/>
              </w:rPr>
              <w:t>olution</w:t>
            </w: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02" w14:textId="77777777" w:rsidR="00137353" w:rsidRPr="00DB5259" w:rsidRDefault="00382AD3" w:rsidP="0058117E">
            <w:pPr>
              <w:pStyle w:val="LO-normal"/>
              <w:jc w:val="left"/>
              <w:rPr>
                <w:b/>
                <w:bCs/>
              </w:rPr>
            </w:pPr>
            <w:r w:rsidRPr="00DB5259">
              <w:rPr>
                <w:b/>
                <w:bCs/>
              </w:rPr>
              <w:t>Notes</w:t>
            </w:r>
          </w:p>
        </w:tc>
      </w:tr>
      <w:tr w:rsidR="00137353" w14:paraId="397F7959" w14:textId="77777777" w:rsidTr="5876791B">
        <w:tc>
          <w:tcPr>
            <w:tcW w:w="4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03" w14:textId="77777777" w:rsidR="00137353" w:rsidRDefault="00382AD3" w:rsidP="0058117E">
            <w:pPr>
              <w:pStyle w:val="LO-normal"/>
              <w:jc w:val="left"/>
            </w:pPr>
            <w:r>
              <w:t>1</w:t>
            </w:r>
          </w:p>
        </w:tc>
        <w:tc>
          <w:tcPr>
            <w:tcW w:w="2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04" w14:textId="77777777" w:rsidR="00137353" w:rsidRDefault="00382AD3" w:rsidP="0058117E">
            <w:pPr>
              <w:pStyle w:val="LO-normal"/>
              <w:jc w:val="left"/>
            </w:pPr>
            <w:r>
              <w:t>Reading the instructions on how to use the device that comes with the device packaging or is available from an online source</w:t>
            </w: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05" w14:textId="77777777" w:rsidR="00137353" w:rsidRDefault="00137353" w:rsidP="0058117E">
            <w:pPr>
              <w:pStyle w:val="LO-normal"/>
              <w:jc w:val="left"/>
            </w:pP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06" w14:textId="77777777" w:rsidR="00137353" w:rsidRDefault="00137353" w:rsidP="0058117E">
            <w:pPr>
              <w:pStyle w:val="LO-normal"/>
              <w:jc w:val="left"/>
            </w:pPr>
          </w:p>
        </w:tc>
      </w:tr>
      <w:tr w:rsidR="00137353" w14:paraId="6A5F2013" w14:textId="77777777" w:rsidTr="5876791B">
        <w:tc>
          <w:tcPr>
            <w:tcW w:w="4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07" w14:textId="77777777" w:rsidR="00137353" w:rsidRDefault="00382AD3" w:rsidP="0058117E">
            <w:pPr>
              <w:pStyle w:val="LO-normal"/>
              <w:jc w:val="left"/>
            </w:pPr>
            <w:r>
              <w:t>2</w:t>
            </w:r>
          </w:p>
        </w:tc>
        <w:tc>
          <w:tcPr>
            <w:tcW w:w="2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08" w14:textId="77777777" w:rsidR="00137353" w:rsidRDefault="00382AD3" w:rsidP="0058117E">
            <w:pPr>
              <w:pStyle w:val="LO-normal"/>
              <w:jc w:val="left"/>
            </w:pPr>
            <w:r>
              <w:t>Setting up the device for the first time</w:t>
            </w: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09" w14:textId="77777777" w:rsidR="00137353" w:rsidRDefault="00137353" w:rsidP="0058117E">
            <w:pPr>
              <w:pStyle w:val="LO-normal"/>
              <w:jc w:val="left"/>
            </w:pP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0A" w14:textId="77777777" w:rsidR="00137353" w:rsidRDefault="00137353" w:rsidP="0058117E">
            <w:pPr>
              <w:pStyle w:val="LO-normal"/>
              <w:jc w:val="left"/>
            </w:pPr>
          </w:p>
        </w:tc>
      </w:tr>
      <w:tr w:rsidR="00137353" w14:paraId="5E5E6373" w14:textId="77777777" w:rsidTr="5876791B">
        <w:tc>
          <w:tcPr>
            <w:tcW w:w="4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0B" w14:textId="77777777" w:rsidR="00137353" w:rsidRDefault="00382AD3" w:rsidP="0058117E">
            <w:pPr>
              <w:pStyle w:val="LO-normal"/>
              <w:jc w:val="left"/>
            </w:pPr>
            <w:r>
              <w:t>3</w:t>
            </w:r>
          </w:p>
        </w:tc>
        <w:tc>
          <w:tcPr>
            <w:tcW w:w="2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0C" w14:textId="77777777" w:rsidR="00137353" w:rsidRDefault="00382AD3" w:rsidP="0058117E">
            <w:pPr>
              <w:pStyle w:val="LO-normal"/>
              <w:jc w:val="left"/>
            </w:pPr>
            <w:r>
              <w:t>Making and terminating a communications session (phone calls, videos call or text message session) </w:t>
            </w: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0D" w14:textId="77777777" w:rsidR="00137353" w:rsidRDefault="00137353" w:rsidP="0058117E">
            <w:pPr>
              <w:pStyle w:val="LO-normal"/>
              <w:jc w:val="left"/>
            </w:pP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0E" w14:textId="77777777" w:rsidR="00137353" w:rsidRDefault="00137353" w:rsidP="0058117E">
            <w:pPr>
              <w:pStyle w:val="LO-normal"/>
              <w:jc w:val="left"/>
            </w:pPr>
          </w:p>
        </w:tc>
      </w:tr>
      <w:tr w:rsidR="00137353" w14:paraId="661A17DB" w14:textId="77777777" w:rsidTr="5876791B">
        <w:tc>
          <w:tcPr>
            <w:tcW w:w="4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0F" w14:textId="77777777" w:rsidR="00137353" w:rsidRDefault="00382AD3" w:rsidP="0058117E">
            <w:pPr>
              <w:pStyle w:val="LO-normal"/>
              <w:jc w:val="left"/>
            </w:pPr>
            <w:r>
              <w:t>4</w:t>
            </w:r>
          </w:p>
        </w:tc>
        <w:tc>
          <w:tcPr>
            <w:tcW w:w="2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10" w14:textId="77777777" w:rsidR="00137353" w:rsidRDefault="00382AD3" w:rsidP="0058117E">
            <w:pPr>
              <w:pStyle w:val="LO-normal"/>
              <w:jc w:val="left"/>
            </w:pPr>
            <w:r>
              <w:t>Receiving communication session (phone calls, videos call or text message session) </w:t>
            </w: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11" w14:textId="77777777" w:rsidR="00137353" w:rsidRDefault="00137353" w:rsidP="0058117E">
            <w:pPr>
              <w:pStyle w:val="LO-normal"/>
              <w:jc w:val="left"/>
            </w:pP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12" w14:textId="77777777" w:rsidR="00137353" w:rsidRDefault="00137353" w:rsidP="0058117E">
            <w:pPr>
              <w:pStyle w:val="LO-normal"/>
              <w:jc w:val="left"/>
            </w:pPr>
          </w:p>
        </w:tc>
      </w:tr>
      <w:tr w:rsidR="00137353" w14:paraId="121207AD" w14:textId="77777777" w:rsidTr="5876791B">
        <w:tc>
          <w:tcPr>
            <w:tcW w:w="4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13" w14:textId="77777777" w:rsidR="00137353" w:rsidRDefault="00382AD3" w:rsidP="0058117E">
            <w:pPr>
              <w:pStyle w:val="LO-normal"/>
              <w:jc w:val="left"/>
            </w:pPr>
            <w:r>
              <w:t>5</w:t>
            </w:r>
          </w:p>
        </w:tc>
        <w:tc>
          <w:tcPr>
            <w:tcW w:w="2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14" w14:textId="77777777" w:rsidR="00137353" w:rsidRDefault="00382AD3" w:rsidP="0058117E">
            <w:pPr>
              <w:pStyle w:val="LO-normal"/>
              <w:jc w:val="left"/>
            </w:pPr>
            <w:r>
              <w:t>Sending text messages to a person in their contact list and to a specific phone number</w:t>
            </w: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15" w14:textId="77777777" w:rsidR="00137353" w:rsidRDefault="00137353" w:rsidP="0058117E">
            <w:pPr>
              <w:pStyle w:val="LO-normal"/>
              <w:jc w:val="left"/>
            </w:pP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16" w14:textId="77777777" w:rsidR="00137353" w:rsidRDefault="00137353" w:rsidP="0058117E">
            <w:pPr>
              <w:pStyle w:val="LO-normal"/>
              <w:jc w:val="left"/>
            </w:pPr>
          </w:p>
        </w:tc>
      </w:tr>
      <w:tr w:rsidR="00137353" w14:paraId="58BD2687" w14:textId="77777777" w:rsidTr="5876791B">
        <w:tc>
          <w:tcPr>
            <w:tcW w:w="4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17" w14:textId="77777777" w:rsidR="00137353" w:rsidRDefault="00382AD3" w:rsidP="0058117E">
            <w:pPr>
              <w:pStyle w:val="LO-normal"/>
              <w:jc w:val="left"/>
            </w:pPr>
            <w:r>
              <w:t>6</w:t>
            </w:r>
          </w:p>
        </w:tc>
        <w:tc>
          <w:tcPr>
            <w:tcW w:w="2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18" w14:textId="77777777" w:rsidR="00137353" w:rsidRDefault="00382AD3" w:rsidP="0058117E">
            <w:pPr>
              <w:pStyle w:val="LO-normal"/>
              <w:jc w:val="left"/>
            </w:pPr>
            <w:r>
              <w:t>Receiving text messages</w:t>
            </w: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19" w14:textId="77777777" w:rsidR="00137353" w:rsidRDefault="00137353" w:rsidP="0058117E">
            <w:pPr>
              <w:pStyle w:val="LO-normal"/>
              <w:jc w:val="left"/>
            </w:pP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1A" w14:textId="77777777" w:rsidR="00137353" w:rsidRDefault="00137353" w:rsidP="0058117E">
            <w:pPr>
              <w:pStyle w:val="LO-normal"/>
              <w:jc w:val="left"/>
            </w:pPr>
          </w:p>
        </w:tc>
      </w:tr>
      <w:tr w:rsidR="00137353" w14:paraId="6B7BE919" w14:textId="77777777" w:rsidTr="5876791B">
        <w:tc>
          <w:tcPr>
            <w:tcW w:w="4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1B" w14:textId="77777777" w:rsidR="00137353" w:rsidRDefault="00382AD3" w:rsidP="0058117E">
            <w:pPr>
              <w:pStyle w:val="LO-normal"/>
              <w:jc w:val="left"/>
            </w:pPr>
            <w:r>
              <w:t>7</w:t>
            </w:r>
          </w:p>
        </w:tc>
        <w:tc>
          <w:tcPr>
            <w:tcW w:w="2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1C" w14:textId="77777777" w:rsidR="00137353" w:rsidRDefault="00382AD3" w:rsidP="0058117E">
            <w:pPr>
              <w:pStyle w:val="LO-normal"/>
              <w:jc w:val="left"/>
            </w:pPr>
            <w:r>
              <w:t>Send and Receiving email using an app </w:t>
            </w: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1D" w14:textId="77777777" w:rsidR="00137353" w:rsidRDefault="00137353" w:rsidP="0058117E">
            <w:pPr>
              <w:pStyle w:val="LO-normal"/>
              <w:jc w:val="left"/>
            </w:pP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1E" w14:textId="77777777" w:rsidR="00137353" w:rsidRDefault="00137353" w:rsidP="0058117E">
            <w:pPr>
              <w:pStyle w:val="LO-normal"/>
              <w:jc w:val="left"/>
            </w:pPr>
          </w:p>
        </w:tc>
      </w:tr>
      <w:tr w:rsidR="00137353" w14:paraId="0BAA5F0B" w14:textId="77777777" w:rsidTr="5876791B">
        <w:tc>
          <w:tcPr>
            <w:tcW w:w="4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1F" w14:textId="77777777" w:rsidR="00137353" w:rsidRDefault="00382AD3" w:rsidP="0058117E">
            <w:pPr>
              <w:pStyle w:val="LO-normal"/>
              <w:jc w:val="left"/>
            </w:pPr>
            <w:r>
              <w:t>8</w:t>
            </w:r>
          </w:p>
        </w:tc>
        <w:tc>
          <w:tcPr>
            <w:tcW w:w="2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20" w14:textId="77777777" w:rsidR="00137353" w:rsidRDefault="00382AD3" w:rsidP="0058117E">
            <w:pPr>
              <w:pStyle w:val="LO-normal"/>
              <w:jc w:val="left"/>
            </w:pPr>
            <w:r>
              <w:t>Using a web browser to navigate to a URL, scroll to the end of the URL, interact with the controls on the webpage, enter text in the edit controls on that webpage and the browser controls (reload, forward and back, menu for browser).</w:t>
            </w:r>
          </w:p>
          <w:p w14:paraId="00001021" w14:textId="77777777" w:rsidR="00137353" w:rsidRDefault="00382AD3" w:rsidP="0058117E">
            <w:pPr>
              <w:pStyle w:val="LO-normal"/>
              <w:jc w:val="left"/>
            </w:pPr>
            <w:r>
              <w:t>Sample test URL:</w:t>
            </w: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22" w14:textId="77777777" w:rsidR="00137353" w:rsidRDefault="00137353" w:rsidP="0058117E">
            <w:pPr>
              <w:pStyle w:val="LO-normal"/>
              <w:jc w:val="left"/>
            </w:pP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23" w14:textId="77777777" w:rsidR="00137353" w:rsidRDefault="00137353" w:rsidP="0058117E">
            <w:pPr>
              <w:pStyle w:val="LO-normal"/>
              <w:jc w:val="left"/>
            </w:pPr>
          </w:p>
        </w:tc>
      </w:tr>
      <w:tr w:rsidR="00137353" w14:paraId="220CDF52" w14:textId="77777777" w:rsidTr="5876791B">
        <w:tc>
          <w:tcPr>
            <w:tcW w:w="4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24" w14:textId="77777777" w:rsidR="00137353" w:rsidRDefault="00382AD3" w:rsidP="0058117E">
            <w:pPr>
              <w:pStyle w:val="LO-normal"/>
              <w:jc w:val="left"/>
            </w:pPr>
            <w:r>
              <w:t>9</w:t>
            </w:r>
          </w:p>
        </w:tc>
        <w:tc>
          <w:tcPr>
            <w:tcW w:w="2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25" w14:textId="77777777" w:rsidR="00137353" w:rsidRDefault="00382AD3" w:rsidP="0058117E">
            <w:pPr>
              <w:pStyle w:val="LO-normal"/>
              <w:jc w:val="left"/>
            </w:pPr>
            <w:r>
              <w:t>Using a calendar including entering a new appointment for a date one month in the future and looking up an appointment already scheduled for this week.</w:t>
            </w: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26" w14:textId="77777777" w:rsidR="00137353" w:rsidRDefault="00137353" w:rsidP="0058117E">
            <w:pPr>
              <w:pStyle w:val="LO-normal"/>
              <w:jc w:val="left"/>
            </w:pP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27" w14:textId="77777777" w:rsidR="00137353" w:rsidRDefault="00137353" w:rsidP="0058117E">
            <w:pPr>
              <w:pStyle w:val="LO-normal"/>
              <w:jc w:val="left"/>
            </w:pPr>
          </w:p>
        </w:tc>
      </w:tr>
      <w:tr w:rsidR="00137353" w14:paraId="62E01AB6" w14:textId="77777777" w:rsidTr="5876791B">
        <w:tc>
          <w:tcPr>
            <w:tcW w:w="4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28" w14:textId="77777777" w:rsidR="00137353" w:rsidRDefault="00382AD3" w:rsidP="0058117E">
            <w:pPr>
              <w:pStyle w:val="LO-normal"/>
              <w:jc w:val="left"/>
            </w:pPr>
            <w:r>
              <w:t>10</w:t>
            </w:r>
          </w:p>
        </w:tc>
        <w:tc>
          <w:tcPr>
            <w:tcW w:w="2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29" w14:textId="77777777" w:rsidR="00137353" w:rsidRDefault="00382AD3" w:rsidP="0058117E">
            <w:pPr>
              <w:pStyle w:val="LO-normal"/>
              <w:jc w:val="left"/>
            </w:pPr>
            <w:r>
              <w:t>Taking pictures/video and save it to the mobile device</w:t>
            </w: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2A" w14:textId="77777777" w:rsidR="00137353" w:rsidRDefault="00137353" w:rsidP="0058117E">
            <w:pPr>
              <w:pStyle w:val="LO-normal"/>
              <w:jc w:val="left"/>
            </w:pP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2B" w14:textId="77777777" w:rsidR="00137353" w:rsidRDefault="00137353" w:rsidP="0058117E">
            <w:pPr>
              <w:pStyle w:val="LO-normal"/>
              <w:jc w:val="left"/>
            </w:pPr>
          </w:p>
        </w:tc>
      </w:tr>
      <w:tr w:rsidR="00137353" w14:paraId="4A6DB4B9" w14:textId="77777777" w:rsidTr="5876791B">
        <w:tc>
          <w:tcPr>
            <w:tcW w:w="4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2C" w14:textId="77777777" w:rsidR="00137353" w:rsidRDefault="00382AD3" w:rsidP="0058117E">
            <w:pPr>
              <w:pStyle w:val="LO-normal"/>
              <w:jc w:val="left"/>
            </w:pPr>
            <w:r>
              <w:t>11</w:t>
            </w:r>
          </w:p>
        </w:tc>
        <w:tc>
          <w:tcPr>
            <w:tcW w:w="2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2D" w14:textId="77777777" w:rsidR="00137353" w:rsidRDefault="00382AD3" w:rsidP="0058117E">
            <w:pPr>
              <w:pStyle w:val="LO-normal"/>
              <w:jc w:val="left"/>
            </w:pPr>
            <w:r>
              <w:t>Watching videos or listening to music including changing volume (to be discuss App or web based??? Caption configurable ?????)</w:t>
            </w: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2E" w14:textId="77777777" w:rsidR="00137353" w:rsidRDefault="00137353" w:rsidP="0058117E">
            <w:pPr>
              <w:pStyle w:val="LO-normal"/>
              <w:jc w:val="left"/>
            </w:pP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2F" w14:textId="77777777" w:rsidR="00137353" w:rsidRDefault="00137353" w:rsidP="0058117E">
            <w:pPr>
              <w:pStyle w:val="LO-normal"/>
              <w:jc w:val="left"/>
            </w:pPr>
          </w:p>
        </w:tc>
      </w:tr>
      <w:tr w:rsidR="00137353" w14:paraId="6DBAF9AB" w14:textId="77777777" w:rsidTr="5876791B">
        <w:tc>
          <w:tcPr>
            <w:tcW w:w="4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30" w14:textId="77777777" w:rsidR="00137353" w:rsidRDefault="00382AD3" w:rsidP="0058117E">
            <w:pPr>
              <w:pStyle w:val="LO-normal"/>
              <w:jc w:val="left"/>
            </w:pPr>
            <w:r>
              <w:t>12</w:t>
            </w:r>
          </w:p>
        </w:tc>
        <w:tc>
          <w:tcPr>
            <w:tcW w:w="2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31" w14:textId="77777777" w:rsidR="00137353" w:rsidRDefault="00382AD3" w:rsidP="0058117E">
            <w:pPr>
              <w:pStyle w:val="LO-normal"/>
              <w:jc w:val="left"/>
            </w:pPr>
            <w:r>
              <w:t>Complete a video call or meeting (FaceTime, no equivalent in Android that is shipped with phone - Duo).</w:t>
            </w: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32" w14:textId="77777777" w:rsidR="00137353" w:rsidRDefault="00137353" w:rsidP="0058117E">
            <w:pPr>
              <w:pStyle w:val="LO-normal"/>
              <w:jc w:val="left"/>
            </w:pP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37" w14:textId="77777777" w:rsidR="00137353" w:rsidRDefault="00137353" w:rsidP="0058117E">
            <w:pPr>
              <w:pStyle w:val="LO-normal"/>
              <w:jc w:val="left"/>
            </w:pPr>
          </w:p>
        </w:tc>
      </w:tr>
      <w:tr w:rsidR="00137353" w14:paraId="3908F481" w14:textId="77777777" w:rsidTr="5876791B">
        <w:tc>
          <w:tcPr>
            <w:tcW w:w="4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38" w14:textId="77777777" w:rsidR="00137353" w:rsidRDefault="00382AD3" w:rsidP="0058117E">
            <w:pPr>
              <w:pStyle w:val="LO-normal"/>
              <w:jc w:val="left"/>
            </w:pPr>
            <w:r>
              <w:t>13</w:t>
            </w:r>
          </w:p>
        </w:tc>
        <w:tc>
          <w:tcPr>
            <w:tcW w:w="2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39" w14:textId="77777777" w:rsidR="00137353" w:rsidRDefault="00382AD3" w:rsidP="0058117E">
            <w:pPr>
              <w:pStyle w:val="LO-normal"/>
              <w:jc w:val="left"/>
            </w:pPr>
            <w:r>
              <w:t>Receive low battery notification</w:t>
            </w: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3A" w14:textId="77777777" w:rsidR="00137353" w:rsidRDefault="00137353" w:rsidP="0058117E">
            <w:pPr>
              <w:pStyle w:val="LO-normal"/>
              <w:jc w:val="left"/>
            </w:pP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3B" w14:textId="77777777" w:rsidR="00137353" w:rsidRDefault="00137353" w:rsidP="0058117E">
            <w:pPr>
              <w:pStyle w:val="LO-normal"/>
              <w:jc w:val="left"/>
            </w:pPr>
          </w:p>
        </w:tc>
      </w:tr>
      <w:tr w:rsidR="00137353" w14:paraId="2798DB8C" w14:textId="77777777" w:rsidTr="5876791B">
        <w:tc>
          <w:tcPr>
            <w:tcW w:w="4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3C" w14:textId="77777777" w:rsidR="00137353" w:rsidRDefault="00382AD3" w:rsidP="0058117E">
            <w:pPr>
              <w:pStyle w:val="LO-normal"/>
              <w:jc w:val="left"/>
            </w:pPr>
            <w:r>
              <w:t>14</w:t>
            </w:r>
          </w:p>
        </w:tc>
        <w:tc>
          <w:tcPr>
            <w:tcW w:w="2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3D" w14:textId="77777777" w:rsidR="00137353" w:rsidRDefault="00382AD3" w:rsidP="0058117E">
            <w:pPr>
              <w:pStyle w:val="LO-normal"/>
              <w:jc w:val="left"/>
            </w:pPr>
            <w:r>
              <w:t>Change setting one the mobile device such as display brighten, default font size</w:t>
            </w: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3E" w14:textId="77777777" w:rsidR="00137353" w:rsidRDefault="00137353" w:rsidP="0058117E">
            <w:pPr>
              <w:pStyle w:val="LO-normal"/>
              <w:jc w:val="left"/>
            </w:pP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41" w14:textId="77777777" w:rsidR="00137353" w:rsidRDefault="00137353" w:rsidP="0058117E">
            <w:pPr>
              <w:pStyle w:val="LO-normal"/>
              <w:jc w:val="left"/>
            </w:pPr>
          </w:p>
        </w:tc>
      </w:tr>
      <w:tr w:rsidR="00137353" w14:paraId="2E2B45CE" w14:textId="77777777" w:rsidTr="5876791B">
        <w:tc>
          <w:tcPr>
            <w:tcW w:w="4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42" w14:textId="77777777" w:rsidR="00137353" w:rsidRDefault="00382AD3" w:rsidP="0058117E">
            <w:pPr>
              <w:pStyle w:val="LO-normal"/>
              <w:jc w:val="left"/>
            </w:pPr>
            <w:r>
              <w:t>15</w:t>
            </w:r>
          </w:p>
        </w:tc>
        <w:tc>
          <w:tcPr>
            <w:tcW w:w="2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43" w14:textId="77777777" w:rsidR="00137353" w:rsidRDefault="00382AD3" w:rsidP="0058117E">
            <w:pPr>
              <w:pStyle w:val="LO-normal"/>
              <w:jc w:val="left"/>
            </w:pPr>
            <w:r>
              <w:t>Turn up volume on device</w:t>
            </w: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44" w14:textId="77777777" w:rsidR="00137353" w:rsidRDefault="00137353" w:rsidP="0058117E">
            <w:pPr>
              <w:pStyle w:val="LO-normal"/>
              <w:jc w:val="left"/>
            </w:pP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45" w14:textId="77777777" w:rsidR="00137353" w:rsidRDefault="00137353" w:rsidP="0058117E">
            <w:pPr>
              <w:pStyle w:val="LO-normal"/>
              <w:jc w:val="left"/>
            </w:pPr>
          </w:p>
        </w:tc>
      </w:tr>
      <w:tr w:rsidR="00137353" w14:paraId="4D21AF4D" w14:textId="77777777" w:rsidTr="5876791B">
        <w:tc>
          <w:tcPr>
            <w:tcW w:w="4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46" w14:textId="77777777" w:rsidR="00137353" w:rsidRDefault="00382AD3" w:rsidP="0058117E">
            <w:pPr>
              <w:pStyle w:val="LO-normal"/>
              <w:jc w:val="left"/>
            </w:pPr>
            <w:r>
              <w:t xml:space="preserve">16 </w:t>
            </w:r>
          </w:p>
        </w:tc>
        <w:tc>
          <w:tcPr>
            <w:tcW w:w="2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47" w14:textId="77777777" w:rsidR="00137353" w:rsidRDefault="00382AD3" w:rsidP="0058117E">
            <w:pPr>
              <w:pStyle w:val="LO-normal"/>
              <w:jc w:val="left"/>
            </w:pPr>
            <w:r>
              <w:t>Turn down volume on device</w:t>
            </w: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48" w14:textId="77777777" w:rsidR="00137353" w:rsidRDefault="00137353" w:rsidP="0058117E">
            <w:pPr>
              <w:pStyle w:val="LO-normal"/>
              <w:jc w:val="left"/>
            </w:pP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49" w14:textId="77777777" w:rsidR="00137353" w:rsidRDefault="00137353" w:rsidP="0058117E">
            <w:pPr>
              <w:pStyle w:val="LO-normal"/>
              <w:jc w:val="left"/>
            </w:pPr>
          </w:p>
        </w:tc>
      </w:tr>
      <w:tr w:rsidR="00137353" w14:paraId="204EF10B" w14:textId="77777777" w:rsidTr="5876791B">
        <w:tc>
          <w:tcPr>
            <w:tcW w:w="4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4A" w14:textId="77777777" w:rsidR="00137353" w:rsidRDefault="00382AD3" w:rsidP="0058117E">
            <w:pPr>
              <w:pStyle w:val="LO-normal"/>
              <w:jc w:val="left"/>
            </w:pPr>
            <w:r>
              <w:t xml:space="preserve">17 </w:t>
            </w:r>
          </w:p>
        </w:tc>
        <w:tc>
          <w:tcPr>
            <w:tcW w:w="2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4B" w14:textId="77777777" w:rsidR="00137353" w:rsidRDefault="00382AD3" w:rsidP="0058117E">
            <w:pPr>
              <w:pStyle w:val="LO-normal"/>
              <w:jc w:val="left"/>
            </w:pPr>
            <w:r>
              <w:t>Turn on power on the device</w:t>
            </w: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4C" w14:textId="77777777" w:rsidR="00137353" w:rsidRDefault="00137353" w:rsidP="0058117E">
            <w:pPr>
              <w:pStyle w:val="LO-normal"/>
              <w:jc w:val="left"/>
            </w:pP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4D" w14:textId="77777777" w:rsidR="00137353" w:rsidRDefault="00137353" w:rsidP="0058117E">
            <w:pPr>
              <w:pStyle w:val="LO-normal"/>
              <w:jc w:val="left"/>
            </w:pPr>
          </w:p>
        </w:tc>
      </w:tr>
      <w:tr w:rsidR="00137353" w14:paraId="0F820532" w14:textId="77777777" w:rsidTr="5876791B">
        <w:tc>
          <w:tcPr>
            <w:tcW w:w="4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4E" w14:textId="77777777" w:rsidR="00137353" w:rsidRDefault="00382AD3" w:rsidP="0058117E">
            <w:pPr>
              <w:pStyle w:val="LO-normal"/>
              <w:jc w:val="left"/>
            </w:pPr>
            <w:r>
              <w:t xml:space="preserve">18 </w:t>
            </w:r>
          </w:p>
        </w:tc>
        <w:tc>
          <w:tcPr>
            <w:tcW w:w="2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4F" w14:textId="77777777" w:rsidR="00137353" w:rsidRDefault="00382AD3" w:rsidP="0058117E">
            <w:pPr>
              <w:pStyle w:val="LO-normal"/>
              <w:jc w:val="left"/>
            </w:pPr>
            <w:r>
              <w:t>Turn off power on the device</w:t>
            </w: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50" w14:textId="77777777" w:rsidR="00137353" w:rsidRDefault="00137353" w:rsidP="0058117E">
            <w:pPr>
              <w:pStyle w:val="LO-normal"/>
              <w:jc w:val="left"/>
            </w:pP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51" w14:textId="77777777" w:rsidR="00137353" w:rsidRDefault="00137353" w:rsidP="0058117E">
            <w:pPr>
              <w:pStyle w:val="LO-normal"/>
              <w:jc w:val="left"/>
            </w:pPr>
          </w:p>
        </w:tc>
      </w:tr>
      <w:tr w:rsidR="00137353" w14:paraId="0A0E0C9C" w14:textId="77777777" w:rsidTr="5876791B">
        <w:tc>
          <w:tcPr>
            <w:tcW w:w="4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52" w14:textId="77777777" w:rsidR="00137353" w:rsidRDefault="00382AD3" w:rsidP="0058117E">
            <w:pPr>
              <w:pStyle w:val="LO-normal"/>
              <w:jc w:val="left"/>
            </w:pPr>
            <w:r>
              <w:t>19</w:t>
            </w:r>
          </w:p>
        </w:tc>
        <w:tc>
          <w:tcPr>
            <w:tcW w:w="2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53" w14:textId="77777777" w:rsidR="00137353" w:rsidRDefault="00382AD3" w:rsidP="0058117E">
            <w:pPr>
              <w:pStyle w:val="LO-normal"/>
              <w:jc w:val="left"/>
            </w:pPr>
            <w:r>
              <w:t>Plug in device to charge it</w:t>
            </w: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54" w14:textId="77777777" w:rsidR="00137353" w:rsidRDefault="00137353" w:rsidP="0058117E">
            <w:pPr>
              <w:pStyle w:val="LO-normal"/>
              <w:jc w:val="left"/>
            </w:pPr>
          </w:p>
        </w:tc>
        <w:tc>
          <w:tcPr>
            <w:tcW w:w="12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1055" w14:textId="77777777" w:rsidR="00137353" w:rsidRDefault="00137353" w:rsidP="0058117E">
            <w:pPr>
              <w:pStyle w:val="LO-normal"/>
              <w:jc w:val="left"/>
            </w:pPr>
          </w:p>
        </w:tc>
      </w:tr>
    </w:tbl>
    <w:p w14:paraId="00001056" w14:textId="77777777" w:rsidR="00137353" w:rsidRDefault="00137353" w:rsidP="003B3CA5">
      <w:pPr>
        <w:pStyle w:val="LO-normal"/>
        <w:suppressLineNumbers/>
      </w:pPr>
    </w:p>
    <w:p w14:paraId="00001057" w14:textId="77777777" w:rsidR="00137353" w:rsidRDefault="00382AD3" w:rsidP="00AA5B2D">
      <w:pPr>
        <w:pStyle w:val="LO-normal"/>
      </w:pPr>
      <w:r>
        <w:t>The results of an attempt to complete a task from the list can have one of three outcomes:</w:t>
      </w:r>
    </w:p>
    <w:p w14:paraId="00001058" w14:textId="77777777" w:rsidR="00137353" w:rsidRDefault="00382AD3" w:rsidP="00AA5B2D">
      <w:pPr>
        <w:pStyle w:val="LO-normal"/>
        <w:numPr>
          <w:ilvl w:val="0"/>
          <w:numId w:val="8"/>
        </w:numPr>
      </w:pPr>
      <w:r>
        <w:t>Pass</w:t>
      </w:r>
    </w:p>
    <w:p w14:paraId="00001059" w14:textId="77777777" w:rsidR="00137353" w:rsidRDefault="00382AD3" w:rsidP="00AA5B2D">
      <w:pPr>
        <w:pStyle w:val="LO-normal"/>
        <w:numPr>
          <w:ilvl w:val="0"/>
          <w:numId w:val="8"/>
        </w:numPr>
      </w:pPr>
      <w:r>
        <w:t>Fail</w:t>
      </w:r>
    </w:p>
    <w:p w14:paraId="0000105A" w14:textId="77777777" w:rsidR="00137353" w:rsidRDefault="00382AD3" w:rsidP="00AA5B2D">
      <w:pPr>
        <w:pStyle w:val="LO-normal"/>
        <w:numPr>
          <w:ilvl w:val="0"/>
          <w:numId w:val="8"/>
        </w:numPr>
      </w:pPr>
      <w:r>
        <w:t>Pass with exceptions</w:t>
      </w:r>
    </w:p>
    <w:p w14:paraId="0000105B" w14:textId="77777777" w:rsidR="00137353" w:rsidRDefault="00137353" w:rsidP="003B3CA5">
      <w:pPr>
        <w:pStyle w:val="LO-normal"/>
        <w:suppressLineNumbers/>
      </w:pPr>
    </w:p>
    <w:p w14:paraId="0000105C" w14:textId="5644CBB1" w:rsidR="00137353" w:rsidRDefault="00382AD3" w:rsidP="00AA5B2D">
      <w:pPr>
        <w:pStyle w:val="LO-normal"/>
      </w:pPr>
      <w:r>
        <w:t xml:space="preserve">Pass denotes that the solution could complete each phase of the task without relying on features or applications that are not part of the solution and available to users that do not have the restrictions imposed by the performance metrics of the end user. Fail denotes the solution was not able to complete all phases of the task. Pass with exceptions denotes the solution could complete most but not every </w:t>
      </w:r>
      <w:r w:rsidR="006D2346">
        <w:t>phase</w:t>
      </w:r>
      <w:r>
        <w:t xml:space="preserve"> of the task without relying on features or applications that are not part of the solution and available to users that do not have the restrictions imposed by the performance metrics of the end user. The nature of the exception and the reason the solution failed should be described in detail in the Notes section of the reporting table. Purchasers may determine the </w:t>
      </w:r>
      <w:r w:rsidR="56C59BC5">
        <w:t>mobile device</w:t>
      </w:r>
      <w:r>
        <w:t xml:space="preserve"> is intended for a subset of users and the</w:t>
      </w:r>
      <w:r w:rsidR="0048423E">
        <w:t>n</w:t>
      </w:r>
      <w:r>
        <w:t xml:space="preserve"> they may deem the exception</w:t>
      </w:r>
      <w:r w:rsidR="65D4D365">
        <w:t>/exceptions</w:t>
      </w:r>
      <w:r>
        <w:t xml:space="preserve"> acceptable to their </w:t>
      </w:r>
      <w:r w:rsidR="119C1631">
        <w:t xml:space="preserve">intended </w:t>
      </w:r>
      <w:r>
        <w:t>end users.</w:t>
      </w:r>
    </w:p>
    <w:p w14:paraId="6EA781B3" w14:textId="2DBEE72C" w:rsidR="00F5094F" w:rsidRDefault="00CA2D97" w:rsidP="00663A6E">
      <w:pPr>
        <w:suppressLineNumbers/>
        <w:spacing w:line="259" w:lineRule="auto"/>
        <w:jc w:val="left"/>
      </w:pPr>
      <w:r>
        <w:br w:type="page"/>
      </w:r>
    </w:p>
    <w:p w14:paraId="06D827FB" w14:textId="5644CBB1" w:rsidR="00D25BF0" w:rsidRDefault="00D25BF0" w:rsidP="00CD2440">
      <w:pPr>
        <w:pStyle w:val="Heading1"/>
      </w:pPr>
      <w:bookmarkStart w:id="616" w:name="_Toc116998769"/>
      <w:r>
        <w:t>Appendix A: List of Alternative Text</w:t>
      </w:r>
      <w:r w:rsidR="00CD2440">
        <w:t>s</w:t>
      </w:r>
      <w:bookmarkEnd w:id="616"/>
    </w:p>
    <w:p w14:paraId="3BEA59D9" w14:textId="755CC746" w:rsidR="00CD2440" w:rsidRPr="00CD2440" w:rsidRDefault="4F13FC0D" w:rsidP="007749C7">
      <w:pPr>
        <w:pStyle w:val="BodyText"/>
        <w:jc w:val="left"/>
      </w:pPr>
      <w:r>
        <w:t>Figure 1. A person holding their wrist with a pained expression. They are on a laptop.</w:t>
      </w:r>
    </w:p>
    <w:p w14:paraId="78644AF5" w14:textId="30EE9B1D" w:rsidR="4F13FC0D" w:rsidRDefault="4F13FC0D" w:rsidP="007749C7">
      <w:pPr>
        <w:pStyle w:val="BodyText"/>
        <w:jc w:val="left"/>
      </w:pPr>
      <w:r>
        <w:t>Figure 2. Person in a power wheelchair with an assistant sitting on a bench next to him.</w:t>
      </w:r>
    </w:p>
    <w:p w14:paraId="731F95F5" w14:textId="587BF507" w:rsidR="4F13FC0D" w:rsidRDefault="4F13FC0D" w:rsidP="007749C7">
      <w:pPr>
        <w:pStyle w:val="BodyText"/>
        <w:jc w:val="left"/>
      </w:pPr>
      <w:r>
        <w:t>Figure 3. A person wearing glasses and a mouth joystick is sitting in a power wheelchair.</w:t>
      </w:r>
    </w:p>
    <w:p w14:paraId="25601498" w14:textId="1A03B540" w:rsidR="4F13FC0D" w:rsidRDefault="4F13FC0D" w:rsidP="007749C7">
      <w:pPr>
        <w:pStyle w:val="BodyText"/>
        <w:jc w:val="left"/>
      </w:pPr>
      <w:r>
        <w:t xml:space="preserve">Figure 4. A </w:t>
      </w:r>
      <w:r w:rsidR="5A0F87C1">
        <w:t>person</w:t>
      </w:r>
      <w:r>
        <w:t xml:space="preserve"> sitting by a window, smiling and holding a hand to her face.</w:t>
      </w:r>
    </w:p>
    <w:p w14:paraId="22A78274" w14:textId="7BE74A85" w:rsidR="4F13FC0D" w:rsidRDefault="4F13FC0D" w:rsidP="007749C7">
      <w:pPr>
        <w:pStyle w:val="BodyText"/>
        <w:jc w:val="left"/>
      </w:pPr>
      <w:r>
        <w:t>Figure 5. A person with Down's syndrome listening to music through corded over-ear headphones attached to their phone.</w:t>
      </w:r>
    </w:p>
    <w:p w14:paraId="7D6A1972" w14:textId="7C1FF247" w:rsidR="4F13FC0D" w:rsidRDefault="4F13FC0D" w:rsidP="007749C7">
      <w:pPr>
        <w:pStyle w:val="BodyText"/>
        <w:jc w:val="left"/>
      </w:pPr>
      <w:r>
        <w:t xml:space="preserve">Figure 6. </w:t>
      </w:r>
      <w:r w:rsidR="4F37A64E">
        <w:t>An elderly person wearing glasses is holding their phone at an arm's length, looking at it.</w:t>
      </w:r>
    </w:p>
    <w:p w14:paraId="2A84CB9E" w14:textId="7A33ECA0" w:rsidR="6472B9F8" w:rsidRDefault="6472B9F8" w:rsidP="007749C7">
      <w:pPr>
        <w:pStyle w:val="BodyText"/>
        <w:jc w:val="left"/>
      </w:pPr>
      <w:r>
        <w:t xml:space="preserve">Figure 7. </w:t>
      </w:r>
      <w:r w:rsidR="68AD0A93">
        <w:t>Two people</w:t>
      </w:r>
      <w:r>
        <w:t xml:space="preserve"> are sitting next to each other; both of them are looking at the screen of a laptop together.</w:t>
      </w:r>
    </w:p>
    <w:p w14:paraId="2CD52A54" w14:textId="17C1D1BB" w:rsidR="6472B9F8" w:rsidRDefault="6472B9F8" w:rsidP="007749C7">
      <w:pPr>
        <w:pStyle w:val="BodyText"/>
        <w:jc w:val="left"/>
      </w:pPr>
      <w:r>
        <w:t>Figure 8. A person with a white cane and dark glasses is sitting on a park bench.</w:t>
      </w:r>
    </w:p>
    <w:p w14:paraId="4D504578" w14:textId="19EF17DE" w:rsidR="3577A149" w:rsidRDefault="3183DA3A" w:rsidP="007749C7">
      <w:pPr>
        <w:pStyle w:val="BodyText"/>
        <w:jc w:val="left"/>
      </w:pPr>
      <w:r>
        <w:t>Figure 9. A person smiling and typing on their phone.</w:t>
      </w:r>
    </w:p>
    <w:p w14:paraId="41C73DEB" w14:textId="19EF17DE" w:rsidR="548C5312" w:rsidRDefault="3183DA3A" w:rsidP="007749C7">
      <w:pPr>
        <w:pStyle w:val="BodyText"/>
        <w:jc w:val="left"/>
      </w:pPr>
      <w:r>
        <w:t>Figure 10. A person with glasses holding their phone to their ear.</w:t>
      </w:r>
    </w:p>
    <w:p w14:paraId="1209C44E" w14:textId="19EF17DE" w:rsidR="3183DA3A" w:rsidRDefault="3183DA3A" w:rsidP="007749C7">
      <w:pPr>
        <w:pStyle w:val="BodyText"/>
        <w:jc w:val="left"/>
      </w:pPr>
      <w:r>
        <w:t>Figure 11. A person with a hearing aid smiling down at their phone in their hand.</w:t>
      </w:r>
    </w:p>
    <w:p w14:paraId="3B297DAF" w14:textId="3CCB4D7E" w:rsidR="3183DA3A" w:rsidRDefault="3183DA3A" w:rsidP="007749C7">
      <w:pPr>
        <w:pStyle w:val="BodyText"/>
        <w:jc w:val="left"/>
      </w:pPr>
      <w:r>
        <w:t>Figure 12. A person smiling while using Sign Language.</w:t>
      </w:r>
    </w:p>
    <w:p w14:paraId="2D3336C2" w14:textId="4A97FE52" w:rsidR="3183DA3A" w:rsidRDefault="3183DA3A" w:rsidP="007749C7">
      <w:pPr>
        <w:pStyle w:val="BodyText"/>
        <w:jc w:val="left"/>
      </w:pPr>
      <w:r>
        <w:t>Figure 13. A person wearing glasses pinching their trachea, with a pained expression on their face.</w:t>
      </w:r>
    </w:p>
    <w:p w14:paraId="664053E2" w14:textId="4A97FE52" w:rsidR="3183DA3A" w:rsidRDefault="566E0AF6" w:rsidP="007749C7">
      <w:pPr>
        <w:pStyle w:val="BodyText"/>
        <w:jc w:val="left"/>
      </w:pPr>
      <w:r>
        <w:t>Figure 14. A person in a wheelchair smiling.</w:t>
      </w:r>
    </w:p>
    <w:p w14:paraId="2E28EE3B" w14:textId="02D74E0A" w:rsidR="3183DA3A" w:rsidRDefault="566E0AF6" w:rsidP="007749C7">
      <w:pPr>
        <w:pStyle w:val="BodyText"/>
        <w:jc w:val="left"/>
      </w:pPr>
      <w:r>
        <w:t>Figure 15</w:t>
      </w:r>
      <w:r w:rsidR="084EBC81">
        <w:t xml:space="preserve"> and 22</w:t>
      </w:r>
      <w:r w:rsidR="46AEB75E">
        <w:t>.</w:t>
      </w:r>
      <w:r>
        <w:t xml:space="preserve"> Graphical user interface in an application for setting up audio output.</w:t>
      </w:r>
    </w:p>
    <w:p w14:paraId="6FE2956D" w14:textId="08FC6045" w:rsidR="3183DA3A" w:rsidRDefault="566E0AF6" w:rsidP="007749C7">
      <w:pPr>
        <w:pStyle w:val="BodyText"/>
        <w:jc w:val="left"/>
      </w:pPr>
      <w:r>
        <w:t>Figure 16. Person sitting in a wheelchair.</w:t>
      </w:r>
    </w:p>
    <w:p w14:paraId="4AAF0424" w14:textId="6D827E70" w:rsidR="147396DC" w:rsidRDefault="147396DC" w:rsidP="007749C7">
      <w:pPr>
        <w:pStyle w:val="BodyText"/>
        <w:jc w:val="left"/>
      </w:pPr>
      <w:r>
        <w:t>Figure 17 and 19. A labeled drawing of an AHJ 3.5mm TRRS configuration.</w:t>
      </w:r>
    </w:p>
    <w:p w14:paraId="0C1DD0DC" w14:textId="7AD7A729" w:rsidR="147396DC" w:rsidRDefault="147396DC" w:rsidP="007749C7">
      <w:pPr>
        <w:pStyle w:val="BodyText"/>
        <w:jc w:val="left"/>
      </w:pPr>
      <w:r>
        <w:t>Figure 18 and 20. A close-up of a TRRS-headset &amp; a mic Y-splitter.</w:t>
      </w:r>
    </w:p>
    <w:p w14:paraId="26067836" w14:textId="4C9123B6" w:rsidR="00CD2440" w:rsidRPr="00CD2440" w:rsidRDefault="4B60A1C9" w:rsidP="007749C7">
      <w:pPr>
        <w:pStyle w:val="BodyText"/>
        <w:jc w:val="left"/>
      </w:pPr>
      <w:r>
        <w:t>Figure 21. A person looking down at their phone, smiling.</w:t>
      </w:r>
    </w:p>
    <w:sectPr w:rsidR="00CD2440" w:rsidRPr="00CD2440" w:rsidSect="003B3CA5">
      <w:pgSz w:w="12240" w:h="15840"/>
      <w:pgMar w:top="1440" w:right="1440" w:bottom="1440" w:left="1440" w:header="0" w:footer="0" w:gutter="0"/>
      <w:lnNumType w:countBy="1" w:restart="continuous"/>
      <w:cols w:space="720"/>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8" w:author="Harry Lew" w:date="2022-12-23T15:14:00Z" w:initials="HL">
    <w:p w14:paraId="714F2231" w14:textId="01CDD3D6" w:rsidR="7536770A" w:rsidRDefault="7536770A">
      <w:pPr>
        <w:pStyle w:val="CommentText"/>
      </w:pPr>
      <w:r>
        <w:t xml:space="preserve">Give examples - tab to tab stips etc ... </w:t>
      </w:r>
      <w:r>
        <w:rPr>
          <w:rStyle w:val="CommentReference"/>
        </w:rPr>
        <w:annotationRef/>
      </w:r>
    </w:p>
  </w:comment>
  <w:comment w:id="39" w:author="Harry Lew" w:date="2022-12-30T01:40:00Z" w:initials="HL">
    <w:p w14:paraId="1A5A938B" w14:textId="2B628CE5" w:rsidR="311201B4" w:rsidRDefault="311201B4">
      <w:pPr>
        <w:pStyle w:val="CommentText"/>
      </w:pPr>
      <w:r>
        <w:t>Added this change instead of providing a list of examples</w:t>
      </w:r>
      <w:r>
        <w:rPr>
          <w:rStyle w:val="CommentReference"/>
        </w:rPr>
        <w:annotationRef/>
      </w:r>
    </w:p>
  </w:comment>
  <w:comment w:id="426" w:author="Harry Lew" w:date="2022-12-29T22:33:00Z" w:initials="HL">
    <w:p w14:paraId="2024A40A" w14:textId="6479D849" w:rsidR="311201B4" w:rsidRDefault="311201B4">
      <w:pPr>
        <w:pStyle w:val="CommentText"/>
      </w:pPr>
      <w:r>
        <w:t xml:space="preserve">@harry we will be removing references so we need to have  description of Photosensitive Eplilepsy here. </w:t>
      </w:r>
      <w:r>
        <w:rPr>
          <w:rStyle w:val="CommentReference"/>
        </w:rPr>
        <w:annotationRef/>
      </w:r>
    </w:p>
  </w:comment>
  <w:comment w:id="455" w:author="Harry Lew" w:date="2022-12-29T22:37:00Z" w:initials="HL">
    <w:p w14:paraId="341FC2C7" w14:textId="0C4B5A89" w:rsidR="311201B4" w:rsidRDefault="311201B4">
      <w:pPr>
        <w:pStyle w:val="CommentText"/>
      </w:pPr>
      <w:r>
        <w:t>@luci We can not have a persona that does not use a mobile device. He can own one and finds it has limitations or owns one with speiciff features (ie high range of volume - unless you are saying the volume can never be high enough in which case this person might be too extreme as the manufacturer does not have to do anything.)</w:t>
      </w:r>
      <w:r>
        <w:rPr>
          <w:rStyle w:val="CommentReference"/>
        </w:rPr>
        <w:annotationRef/>
      </w:r>
    </w:p>
  </w:comment>
  <w:comment w:id="471" w:author="Harry Lew" w:date="2022-12-29T22:40:00Z" w:initials="HL">
    <w:p w14:paraId="13DD3632" w14:textId="5A2DA69A" w:rsidR="311201B4" w:rsidRDefault="311201B4">
      <w:pPr>
        <w:pStyle w:val="CommentText"/>
      </w:pPr>
      <w:r>
        <w:t>@Luci this persona really does not really reference the use of a hearing aid. We need to re-visit.</w:t>
      </w:r>
      <w:r>
        <w:rPr>
          <w:rStyle w:val="CommentReference"/>
        </w:rPr>
        <w:annotationRef/>
      </w:r>
    </w:p>
  </w:comment>
  <w:comment w:id="514" w:author="Harry Lew" w:date="2022-12-29T22:43:00Z" w:initials="HL">
    <w:p w14:paraId="38EE3127" w14:textId="2C3F1445" w:rsidR="311201B4" w:rsidRDefault="311201B4">
      <w:pPr>
        <w:pStyle w:val="CommentText"/>
      </w:pPr>
      <w:r>
        <w:t>@harry Should we remove this as it references specific products?</w:t>
      </w:r>
      <w:r>
        <w:rPr>
          <w:rStyle w:val="CommentReference"/>
        </w:rPr>
        <w:annotationRef/>
      </w:r>
    </w:p>
  </w:comment>
  <w:comment w:id="530" w:author="Harry Lew" w:date="2022-12-29T22:47:00Z" w:initials="HL">
    <w:p w14:paraId="4161E4F7" w14:textId="19C326E9" w:rsidR="311201B4" w:rsidRDefault="311201B4">
      <w:pPr>
        <w:pStyle w:val="CommentText"/>
      </w:pPr>
      <w:r>
        <w:t>@luci missing graphic?</w:t>
      </w:r>
      <w:r>
        <w:rPr>
          <w:rStyle w:val="CommentReference"/>
        </w:rPr>
        <w:annotationRef/>
      </w:r>
    </w:p>
  </w:comment>
  <w:comment w:id="534" w:author="Harry Lew" w:date="2022-12-29T22:49:00Z" w:initials="HL">
    <w:p w14:paraId="1D9B83CD" w14:textId="60CD15FF" w:rsidR="311201B4" w:rsidRDefault="311201B4">
      <w:pPr>
        <w:pStyle w:val="CommentText"/>
      </w:pPr>
      <w:r>
        <w:t xml:space="preserve">@luci We need a new picture. This person should have venilator tube in her throat and be in an electric wheelchair. </w:t>
      </w:r>
      <w:r>
        <w:rPr>
          <w:rStyle w:val="CommentReference"/>
        </w:rPr>
        <w:annotationRef/>
      </w:r>
    </w:p>
  </w:comment>
  <w:comment w:id="600" w:author="Jeff Dahlen" w:date="2023-01-14T10:30:00Z" w:initials="JD">
    <w:p w14:paraId="0355D3FE" w14:textId="14A7379B" w:rsidR="00650FD7" w:rsidRDefault="00650FD7">
      <w:pPr>
        <w:pStyle w:val="CommentText"/>
      </w:pPr>
      <w:r>
        <w:rPr>
          <w:rStyle w:val="CommentReference"/>
        </w:rPr>
        <w:annotationRef/>
      </w:r>
      <w:r>
        <w:t>Consider changing to “enables user to accomplish” here and subsequent table headers.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4F2231" w15:done="0"/>
  <w15:commentEx w15:paraId="1A5A938B" w15:paraIdParent="714F2231" w15:done="0"/>
  <w15:commentEx w15:paraId="2024A40A" w15:done="0"/>
  <w15:commentEx w15:paraId="341FC2C7" w15:done="0"/>
  <w15:commentEx w15:paraId="13DD3632" w15:done="0"/>
  <w15:commentEx w15:paraId="38EE3127" w15:done="0"/>
  <w15:commentEx w15:paraId="4161E4F7" w15:done="0"/>
  <w15:commentEx w15:paraId="1D9B83CD" w15:done="0"/>
  <w15:commentEx w15:paraId="0355D3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A3A3C87" w16cex:dateUtc="2022-12-23T23:14:00Z"/>
  <w16cex:commentExtensible w16cex:durableId="43AA6442" w16cex:dateUtc="2022-12-30T09:40:00Z"/>
  <w16cex:commentExtensible w16cex:durableId="60BDDDAF" w16cex:dateUtc="2022-12-30T06:33:00Z"/>
  <w16cex:commentExtensible w16cex:durableId="7C064F52" w16cex:dateUtc="2022-12-30T06:37:00Z"/>
  <w16cex:commentExtensible w16cex:durableId="04A62E90" w16cex:dateUtc="2022-12-30T06:40:00Z"/>
  <w16cex:commentExtensible w16cex:durableId="36AEFFB6" w16cex:dateUtc="2022-12-30T06:43:00Z"/>
  <w16cex:commentExtensible w16cex:durableId="2CE68CF5" w16cex:dateUtc="2022-12-30T06:47:00Z"/>
  <w16cex:commentExtensible w16cex:durableId="022AB9AF" w16cex:dateUtc="2022-12-30T06:49:00Z"/>
  <w16cex:commentExtensible w16cex:durableId="276D02B2" w16cex:dateUtc="2023-01-14T18: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4F2231" w16cid:durableId="1A3A3C87"/>
  <w16cid:commentId w16cid:paraId="1A5A938B" w16cid:durableId="43AA6442"/>
  <w16cid:commentId w16cid:paraId="2024A40A" w16cid:durableId="60BDDDAF"/>
  <w16cid:commentId w16cid:paraId="341FC2C7" w16cid:durableId="7C064F52"/>
  <w16cid:commentId w16cid:paraId="13DD3632" w16cid:durableId="04A62E90"/>
  <w16cid:commentId w16cid:paraId="38EE3127" w16cid:durableId="36AEFFB6"/>
  <w16cid:commentId w16cid:paraId="4161E4F7" w16cid:durableId="2CE68CF5"/>
  <w16cid:commentId w16cid:paraId="1D9B83CD" w16cid:durableId="022AB9AF"/>
  <w16cid:commentId w16cid:paraId="0355D3FE" w16cid:durableId="276D02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3988D" w14:textId="77777777" w:rsidR="00A10515" w:rsidRDefault="00A10515" w:rsidP="00AA5B2D">
      <w:r>
        <w:separator/>
      </w:r>
    </w:p>
  </w:endnote>
  <w:endnote w:type="continuationSeparator" w:id="0">
    <w:p w14:paraId="203C3EE4" w14:textId="77777777" w:rsidR="00A10515" w:rsidRDefault="00A10515" w:rsidP="00AA5B2D">
      <w:r>
        <w:continuationSeparator/>
      </w:r>
    </w:p>
  </w:endnote>
  <w:endnote w:type="continuationNotice" w:id="1">
    <w:p w14:paraId="7DEEB5EE" w14:textId="77777777" w:rsidR="00A10515" w:rsidRDefault="00A10515" w:rsidP="00AA5B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OpenSymbol">
    <w:altName w:val="Segoe UI 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Noto Sans">
    <w:charset w:val="00"/>
    <w:family w:val="swiss"/>
    <w:pitch w:val="variable"/>
    <w:sig w:usb0="E00082FF" w:usb1="400078FF" w:usb2="00000021" w:usb3="00000000" w:csb0="0000019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15C" w14:textId="0E5513C6" w:rsidR="00D72636" w:rsidRDefault="00D72636" w:rsidP="00AA5B2D">
    <w:pPr>
      <w:pStyle w:val="LO-normal"/>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B699A" w14:textId="77777777" w:rsidR="00A10515" w:rsidRDefault="00A10515" w:rsidP="00AA5B2D">
      <w:r>
        <w:separator/>
      </w:r>
    </w:p>
  </w:footnote>
  <w:footnote w:type="continuationSeparator" w:id="0">
    <w:p w14:paraId="3C7A9597" w14:textId="77777777" w:rsidR="00A10515" w:rsidRDefault="00A10515" w:rsidP="00AA5B2D">
      <w:r>
        <w:continuationSeparator/>
      </w:r>
    </w:p>
  </w:footnote>
  <w:footnote w:type="continuationNotice" w:id="1">
    <w:p w14:paraId="644F7759" w14:textId="77777777" w:rsidR="00A10515" w:rsidRDefault="00A10515" w:rsidP="00AA5B2D"/>
  </w:footnote>
  <w:footnote w:id="2">
    <w:p w14:paraId="0000105E" w14:textId="77777777" w:rsidR="00D72636" w:rsidRPr="000F1D58" w:rsidRDefault="00D72636" w:rsidP="00AA5B2D">
      <w:pPr>
        <w:pStyle w:val="LO-normal"/>
        <w:rPr>
          <w:rStyle w:val="FootnoteCharacters"/>
        </w:rPr>
      </w:pPr>
      <w:r w:rsidRPr="000F1D58">
        <w:rPr>
          <w:rStyle w:val="FootnoteCharacters"/>
        </w:rPr>
        <w:footnoteRef/>
      </w:r>
      <w:r w:rsidRPr="000F1D58">
        <w:rPr>
          <w:rStyle w:val="FootnoteCharacters"/>
        </w:rPr>
        <w:t xml:space="preserve"> </w:t>
      </w:r>
      <w:hyperlink r:id="rId1">
        <w:r w:rsidRPr="000F1D58">
          <w:rPr>
            <w:rStyle w:val="FootnoteCharacters"/>
          </w:rPr>
          <w:t>https://www.fcc.gov/consumers/guides/21st-century-communications-and-video-accessibility-act-cvaa</w:t>
        </w:r>
      </w:hyperlink>
      <w:r w:rsidRPr="000F1D58">
        <w:rPr>
          <w:rStyle w:val="FootnoteCharacters"/>
        </w:rPr>
        <w:t xml:space="preserve"> </w:t>
      </w:r>
    </w:p>
  </w:footnote>
  <w:footnote w:id="3">
    <w:p w14:paraId="497CA625" w14:textId="77777777" w:rsidR="009578C4" w:rsidRDefault="009578C4"/>
    <w:p w14:paraId="17310ECA" w14:textId="77777777" w:rsidR="00000000" w:rsidRDefault="00000000"/>
  </w:footnote>
  <w:footnote w:id="4">
    <w:p w14:paraId="00514712" w14:textId="0596223C" w:rsidR="311201B4" w:rsidRDefault="311201B4" w:rsidP="5876791B">
      <w:pPr>
        <w:pStyle w:val="FootnoteText"/>
      </w:pPr>
      <w:r w:rsidRPr="311201B4">
        <w:rPr>
          <w:rStyle w:val="FootnoteReference"/>
        </w:rPr>
        <w:footnoteRef/>
      </w:r>
      <w:r w:rsidR="5876791B">
        <w:t xml:space="preserve"> https://www.justinmind.com/blog/tap-or-swipe-mobile-gestures-which-one-should-you-design-with/#:~:text=Mobile%20gestures%20are%20the%20movements,%2C%20and%20rotating%20the%20device).</w:t>
      </w:r>
    </w:p>
  </w:footnote>
  <w:footnote w:id="5">
    <w:p w14:paraId="1C40E9BA" w14:textId="240AD7F8" w:rsidR="311201B4" w:rsidRDefault="311201B4" w:rsidP="5876791B">
      <w:pPr>
        <w:pStyle w:val="FootnoteText"/>
      </w:pPr>
      <w:r w:rsidRPr="311201B4">
        <w:rPr>
          <w:rStyle w:val="FootnoteReference"/>
        </w:rPr>
        <w:footnoteRef/>
      </w:r>
      <w:r w:rsidR="5876791B">
        <w:t xml:space="preserve"> </w:t>
      </w:r>
      <w:ins w:id="19" w:author="Harry Lew" w:date="2022-12-30T09:54:00Z">
        <w:r>
          <w:fldChar w:fldCharType="begin"/>
        </w:r>
        <w:r>
          <w:instrText xml:space="preserve">HYPERLINK "https://www.tutorialspoint.com/android/android_gestures.htm" </w:instrText>
        </w:r>
        <w:r>
          <w:fldChar w:fldCharType="separate"/>
        </w:r>
      </w:ins>
      <w:r w:rsidR="5876791B" w:rsidRPr="311201B4">
        <w:rPr>
          <w:rStyle w:val="Hyperlink"/>
        </w:rPr>
        <w:t>https://www.tutorialspoint.com/android/android_gestures.htm</w:t>
      </w:r>
      <w:ins w:id="20" w:author="Harry Lew" w:date="2022-12-30T09:54:00Z">
        <w:r>
          <w:fldChar w:fldCharType="end"/>
        </w:r>
      </w:ins>
      <w:r w:rsidR="5876791B">
        <w:t xml:space="preserve"> </w:t>
      </w:r>
    </w:p>
  </w:footnote>
  <w:footnote w:id="6">
    <w:p w14:paraId="4C83221E" w14:textId="538A1457" w:rsidR="311201B4" w:rsidRDefault="311201B4" w:rsidP="5876791B">
      <w:pPr>
        <w:pStyle w:val="FootnoteText"/>
      </w:pPr>
      <w:r w:rsidRPr="311201B4">
        <w:rPr>
          <w:rStyle w:val="FootnoteReference"/>
        </w:rPr>
        <w:footnoteRef/>
      </w:r>
      <w:r w:rsidR="5876791B">
        <w:t xml:space="preserve"> https://support.apple.com/en-in/HT208204</w:t>
      </w:r>
    </w:p>
  </w:footnote>
  <w:footnote w:id="7">
    <w:p w14:paraId="33D0C6DA" w14:textId="10EC3BFA" w:rsidR="311201B4" w:rsidRDefault="311201B4" w:rsidP="5876791B">
      <w:pPr>
        <w:pStyle w:val="FootnoteText"/>
      </w:pPr>
      <w:r w:rsidRPr="311201B4">
        <w:rPr>
          <w:rStyle w:val="FootnoteReference"/>
        </w:rPr>
        <w:footnoteRef/>
      </w:r>
      <w:r w:rsidR="5876791B">
        <w:t xml:space="preserve"> </w:t>
      </w:r>
      <w:ins w:id="21" w:author="Harry Lew" w:date="2022-12-30T09:56:00Z">
        <w:r>
          <w:fldChar w:fldCharType="begin"/>
        </w:r>
        <w:r>
          <w:instrText xml:space="preserve">HYPERLINK "https://mraberthon.com/smartphone-gestures/" </w:instrText>
        </w:r>
        <w:r>
          <w:fldChar w:fldCharType="separate"/>
        </w:r>
      </w:ins>
      <w:r w:rsidR="5876791B" w:rsidRPr="311201B4">
        <w:rPr>
          <w:rStyle w:val="Hyperlink"/>
        </w:rPr>
        <w:t>https://mraberthon.com/smartphone-gestures/</w:t>
      </w:r>
      <w:ins w:id="22" w:author="Harry Lew" w:date="2022-12-30T09:56:00Z">
        <w:r>
          <w:fldChar w:fldCharType="end"/>
        </w:r>
      </w:ins>
      <w:r w:rsidR="5876791B">
        <w:t xml:space="preserve"> </w:t>
      </w:r>
    </w:p>
  </w:footnote>
  <w:footnote w:id="8">
    <w:p w14:paraId="2F41D006" w14:textId="78FC2F28" w:rsidR="311201B4" w:rsidRDefault="311201B4" w:rsidP="5876791B">
      <w:pPr>
        <w:pStyle w:val="FootnoteText"/>
      </w:pPr>
      <w:r w:rsidRPr="311201B4">
        <w:rPr>
          <w:rStyle w:val="FootnoteReference"/>
        </w:rPr>
        <w:footnoteRef/>
      </w:r>
      <w:r w:rsidR="5876791B">
        <w:t xml:space="preserve"> https://research.google.com/pubs/archive/37156.pdf</w:t>
      </w:r>
    </w:p>
  </w:footnote>
  <w:footnote w:id="9">
    <w:p w14:paraId="0000105F" w14:textId="31393D00" w:rsidR="00D72636" w:rsidRPr="000F1D58" w:rsidRDefault="00D72636" w:rsidP="00AA5B2D">
      <w:pPr>
        <w:pStyle w:val="LO-normal"/>
        <w:rPr>
          <w:rStyle w:val="FootnoteCharacters"/>
        </w:rPr>
      </w:pPr>
      <w:r w:rsidRPr="000F1D58">
        <w:rPr>
          <w:rStyle w:val="FootnoteCharacters"/>
        </w:rPr>
        <w:footnoteRef/>
      </w:r>
      <w:r w:rsidRPr="000F1D58">
        <w:rPr>
          <w:rStyle w:val="FootnoteCharacters"/>
        </w:rPr>
        <w:t xml:space="preserve"> United Nations. </w:t>
      </w:r>
      <w:hyperlink r:id="rId2">
        <w:r w:rsidRPr="000F1D58">
          <w:rPr>
            <w:rStyle w:val="FootnoteCharacters"/>
            <w:highlight w:val="white"/>
          </w:rPr>
          <w:t>Accessibility for the Disabled - A Design Manual for a Barrier Free Environment</w:t>
        </w:r>
      </w:hyperlink>
      <w:r w:rsidRPr="000F1D58">
        <w:rPr>
          <w:rStyle w:val="FootnoteCharacters"/>
        </w:rPr>
        <w:t xml:space="preserve">”. “ </w:t>
      </w:r>
      <w:hyperlink r:id="rId3">
        <w:r w:rsidRPr="000F1D58">
          <w:rPr>
            <w:rStyle w:val="FootnoteCharacters"/>
          </w:rPr>
          <w:t>Accessibility Design Manual: 5-Appendices : 2-Anthropometrics 1/2 (un.org)</w:t>
        </w:r>
      </w:hyperlink>
    </w:p>
  </w:footnote>
  <w:footnote w:id="10">
    <w:p w14:paraId="00001060" w14:textId="77777777" w:rsidR="00D72636" w:rsidRPr="00F52C27" w:rsidRDefault="00D72636" w:rsidP="00AA5B2D">
      <w:pPr>
        <w:pStyle w:val="LO-normal"/>
        <w:rPr>
          <w:rStyle w:val="CommentReference"/>
        </w:rPr>
      </w:pPr>
      <w:r w:rsidRPr="00F52C27">
        <w:rPr>
          <w:rStyle w:val="CommentReference"/>
        </w:rPr>
        <w:footnoteRef/>
      </w:r>
      <w:r w:rsidRPr="00F52C27">
        <w:rPr>
          <w:rStyle w:val="CommentReference"/>
        </w:rPr>
        <w:t xml:space="preserve"> Unpublished study by Neil Squire Society. “User Preferences for Cursor Speeds on Mobile Devices.”</w:t>
      </w:r>
    </w:p>
  </w:footnote>
  <w:footnote w:id="11">
    <w:p w14:paraId="00001061" w14:textId="77777777" w:rsidR="00D72636" w:rsidRPr="000F1D58" w:rsidRDefault="00D72636" w:rsidP="00F52C27">
      <w:pPr>
        <w:pStyle w:val="Caption"/>
        <w:rPr>
          <w:rStyle w:val="FootnoteCharacters"/>
        </w:rPr>
      </w:pPr>
      <w:r w:rsidRPr="000F1D58">
        <w:rPr>
          <w:rStyle w:val="FootnoteCharacters"/>
        </w:rPr>
        <w:footnoteRef/>
      </w:r>
      <w:r w:rsidRPr="000F1D58">
        <w:rPr>
          <w:rStyle w:val="FootnoteCharacters"/>
        </w:rPr>
        <w:t xml:space="preserve"> Field, M. J., Jette, A. M., &amp; America, I. of M. (US) C. on D. in. (2007). Assistive and Mainstream Technologies for People with Disabilities. In The Future of Disability in America. National Academies Press (US). https://www.ncbi.nlm.nih.gov/books/NBK11418/</w:t>
      </w:r>
    </w:p>
  </w:footnote>
  <w:footnote w:id="12">
    <w:p w14:paraId="496DCA0E" w14:textId="50F55BA7" w:rsidR="00D72636" w:rsidRPr="0001420E" w:rsidRDefault="00D72636">
      <w:pPr>
        <w:pStyle w:val="FootnoteText"/>
        <w:rPr>
          <w:rStyle w:val="FootnoteCharacters"/>
        </w:rPr>
      </w:pPr>
      <w:r w:rsidRPr="0001420E">
        <w:rPr>
          <w:rStyle w:val="FootnoteCharacters"/>
        </w:rPr>
        <w:footnoteRef/>
      </w:r>
      <w:r w:rsidRPr="0001420E">
        <w:rPr>
          <w:rStyle w:val="FootnoteCharacters"/>
        </w:rPr>
        <w:t xml:space="preserve"> </w:t>
      </w:r>
      <w:hyperlink r:id="rId4" w:history="1">
        <w:r w:rsidRPr="0001420E">
          <w:rPr>
            <w:rStyle w:val="FootnoteCharacters"/>
          </w:rPr>
          <w:t>https://www.w3.org/WAI/WCAG21/Understanding/contrast-minimum.html</w:t>
        </w:r>
      </w:hyperlink>
    </w:p>
  </w:footnote>
  <w:footnote w:id="13">
    <w:p w14:paraId="69A31BCE" w14:textId="5AED131C" w:rsidR="00D72636" w:rsidRPr="00A23E9C" w:rsidRDefault="00D72636" w:rsidP="00A23E9C">
      <w:pPr>
        <w:pStyle w:val="FootnoteText"/>
        <w:jc w:val="left"/>
        <w:rPr>
          <w:rStyle w:val="FootnoteCharacters"/>
        </w:rPr>
      </w:pPr>
      <w:r w:rsidRPr="00A23E9C">
        <w:rPr>
          <w:rStyle w:val="FootnoteCharacters"/>
        </w:rPr>
        <w:footnoteRef/>
      </w:r>
      <w:r>
        <w:rPr>
          <w:rStyle w:val="FootnoteCharacters"/>
        </w:rPr>
        <w:t xml:space="preserve"> </w:t>
      </w:r>
      <w:hyperlink r:id="rId5" w:anchor=":~:text=Turn%20on%20Bounce%20Keys%3A,to%20time%20limits%20you%20set" w:history="1">
        <w:r w:rsidRPr="005C18FA">
          <w:rPr>
            <w:rStyle w:val="Hyperlink"/>
          </w:rPr>
          <w:t>https://accessibility.shell.com/windows-10-changing-keyboard-settings-using-filter-keys#:~:text=Turn%20on%20Bounce%20Keys%3A,to%20time%20limits%20you%20set</w:t>
        </w:r>
      </w:hyperlink>
    </w:p>
  </w:footnote>
  <w:footnote w:id="14">
    <w:p w14:paraId="70C59A38" w14:textId="6AD58730" w:rsidR="00D72636" w:rsidRPr="00F16414" w:rsidRDefault="00D72636">
      <w:pPr>
        <w:pStyle w:val="FootnoteText"/>
        <w:rPr>
          <w:rStyle w:val="FootnoteCharacters"/>
        </w:rPr>
      </w:pPr>
      <w:r w:rsidRPr="00F16414">
        <w:rPr>
          <w:rStyle w:val="FootnoteCharacters"/>
        </w:rPr>
        <w:footnoteRef/>
      </w:r>
      <w:r w:rsidRPr="00F16414">
        <w:rPr>
          <w:rStyle w:val="FootnoteCharacters"/>
        </w:rPr>
        <w:t xml:space="preserve"> </w:t>
      </w:r>
      <w:hyperlink r:id="rId6" w:history="1">
        <w:r w:rsidRPr="00F16414">
          <w:rPr>
            <w:rStyle w:val="FootnoteCharacters"/>
          </w:rPr>
          <w:t>https://www.w3.org/WAI/standards-guidelines/act/rules/9bd38c/proposed/</w:t>
        </w:r>
      </w:hyperlink>
    </w:p>
  </w:footnote>
  <w:footnote w:id="15">
    <w:p w14:paraId="00001062" w14:textId="77777777" w:rsidR="00D72636" w:rsidRPr="000F1D58" w:rsidRDefault="00D72636" w:rsidP="003A650C">
      <w:pPr>
        <w:pStyle w:val="FootnoteText"/>
        <w:rPr>
          <w:rStyle w:val="FootnoteCharacters"/>
        </w:rPr>
      </w:pPr>
      <w:r w:rsidRPr="000F1D58">
        <w:rPr>
          <w:rStyle w:val="FootnoteCharacters"/>
        </w:rPr>
        <w:footnoteRef/>
      </w:r>
      <w:r w:rsidRPr="000F1D58">
        <w:rPr>
          <w:rStyle w:val="FootnoteCharacters"/>
        </w:rPr>
        <w:t xml:space="preserve"> Kiran Dandekar, Balasundar I. Raju and Mandayam A. Srinivasan. “3-D Finite-Element Models of Human and Monkey Fingertips to Investigate the Mechanics of Tactile Sense”. http://touchlab.mit.edu/publications/2003_009.pdf</w:t>
      </w:r>
    </w:p>
  </w:footnote>
  <w:footnote w:id="16">
    <w:p w14:paraId="00001063" w14:textId="77777777" w:rsidR="00D72636" w:rsidRPr="000F1D58" w:rsidRDefault="00D72636" w:rsidP="003A650C">
      <w:pPr>
        <w:pStyle w:val="FootnoteText"/>
        <w:rPr>
          <w:rStyle w:val="FootnoteCharacters"/>
        </w:rPr>
      </w:pPr>
      <w:r w:rsidRPr="000F1D58">
        <w:rPr>
          <w:rStyle w:val="FootnoteCharacters"/>
        </w:rPr>
        <w:footnoteRef/>
      </w:r>
      <w:r w:rsidRPr="000F1D58">
        <w:rPr>
          <w:rStyle w:val="FootnoteCharacters"/>
        </w:rPr>
        <w:t xml:space="preserve"> Zac Dickerson. “Size matters! Accessibility and Touch Targets”. Apr 4, 2018. https://medium.com/@zacdicko/size-matters-accessibility-and-touch-targets-56e942adc0cc#:~:text=An%20MIT%20Touch%20Lab%20study,average%20fingertip%20is%208%E2%80%9310mm.</w:t>
      </w:r>
    </w:p>
  </w:footnote>
  <w:footnote w:id="17">
    <w:p w14:paraId="00001064" w14:textId="77777777" w:rsidR="00D72636" w:rsidRPr="000F1D58" w:rsidRDefault="00D72636" w:rsidP="003A650C">
      <w:pPr>
        <w:pStyle w:val="FootnoteText"/>
        <w:rPr>
          <w:rStyle w:val="FootnoteCharacters"/>
        </w:rPr>
      </w:pPr>
      <w:r w:rsidRPr="000F1D58">
        <w:rPr>
          <w:rStyle w:val="FootnoteCharacters"/>
        </w:rPr>
        <w:footnoteRef/>
      </w:r>
      <w:r w:rsidRPr="000F1D58">
        <w:rPr>
          <w:rStyle w:val="FootnoteCharacters"/>
        </w:rPr>
        <w:t xml:space="preserve"> Target Size and 2.5.5 — Adrian Roselli</w:t>
      </w:r>
    </w:p>
  </w:footnote>
  <w:footnote w:id="18">
    <w:p w14:paraId="00001065" w14:textId="77777777" w:rsidR="00D72636" w:rsidRPr="000F1D58" w:rsidRDefault="00D72636" w:rsidP="003A650C">
      <w:pPr>
        <w:pStyle w:val="FootnoteText"/>
        <w:rPr>
          <w:rStyle w:val="FootnoteCharacters"/>
        </w:rPr>
      </w:pPr>
      <w:r w:rsidRPr="000F1D58">
        <w:rPr>
          <w:rStyle w:val="FootnoteCharacters"/>
        </w:rPr>
        <w:footnoteRef/>
      </w:r>
      <w:r w:rsidRPr="000F1D58">
        <w:rPr>
          <w:rStyle w:val="FootnoteCharacters"/>
        </w:rPr>
        <w:t xml:space="preserve"> Karen B.ChenaAnne B.SavagebAmrish O.ChourasiaaDouglas A.WiegmannacMary E.Sesto. “Touch screen performance by individuals with and without motor control disabilities”.</w:t>
      </w:r>
      <w:hyperlink r:id="rId7">
        <w:r w:rsidRPr="000F1D58">
          <w:rPr>
            <w:rStyle w:val="FootnoteCharacters"/>
          </w:rPr>
          <w:t>Applied Ergonomics</w:t>
        </w:r>
      </w:hyperlink>
    </w:p>
    <w:p w14:paraId="00001066" w14:textId="77777777" w:rsidR="00D72636" w:rsidRDefault="00D72636" w:rsidP="00AA5B2D">
      <w:pPr>
        <w:pStyle w:val="LO-normal"/>
      </w:pPr>
    </w:p>
  </w:footnote>
  <w:footnote w:id="19">
    <w:p w14:paraId="00001068" w14:textId="305BACD2" w:rsidR="00D72636" w:rsidRPr="000F1D58" w:rsidRDefault="00D72636" w:rsidP="00AA5B2D">
      <w:pPr>
        <w:pStyle w:val="LO-normal"/>
        <w:rPr>
          <w:rStyle w:val="FootnoteCharacters"/>
        </w:rPr>
      </w:pPr>
      <w:r w:rsidRPr="000F1D58">
        <w:rPr>
          <w:rStyle w:val="FootnoteCharacters"/>
        </w:rPr>
        <w:footnoteRef/>
      </w:r>
      <w:r w:rsidRPr="000F1D58">
        <w:rPr>
          <w:rStyle w:val="FootnoteCharacters"/>
        </w:rPr>
        <w:t xml:space="preserve">  </w:t>
      </w:r>
      <w:hyperlink r:id="rId8">
        <w:r w:rsidRPr="000F1D58">
          <w:rPr>
            <w:rStyle w:val="FootnoteCharacters"/>
          </w:rPr>
          <w:t>"Tech Crunch 50 Swype Presentation"</w:t>
        </w:r>
      </w:hyperlink>
      <w:r w:rsidRPr="000F1D58">
        <w:rPr>
          <w:rStyle w:val="FootnoteCharacters"/>
        </w:rPr>
        <w:t>. Blip.tv. Archived from </w:t>
      </w:r>
      <w:hyperlink r:id="rId9">
        <w:r w:rsidRPr="000F1D58">
          <w:rPr>
            <w:rStyle w:val="FootnoteCharacters"/>
          </w:rPr>
          <w:t>the original</w:t>
        </w:r>
      </w:hyperlink>
      <w:r w:rsidRPr="000F1D58">
        <w:rPr>
          <w:rStyle w:val="FootnoteCharacters"/>
        </w:rPr>
        <w:t xml:space="preserve"> on 2008-10-22. Retrieved 2011-10-27. </w:t>
      </w:r>
      <w:hyperlink r:id="rId10">
        <w:r w:rsidRPr="000F1D58">
          <w:rPr>
            <w:rStyle w:val="FootnoteCharacters"/>
          </w:rPr>
          <w:t>https://web.archive.org/web/20081022223642/http://blip.tv:80/file/1372350</w:t>
        </w:r>
      </w:hyperlink>
      <w:r w:rsidRPr="000F1D58">
        <w:rPr>
          <w:rStyle w:val="FootnoteCharacters"/>
        </w:rPr>
        <w:t xml:space="preserve"> </w:t>
      </w:r>
    </w:p>
  </w:footnote>
  <w:footnote w:id="20">
    <w:p w14:paraId="0000106A" w14:textId="31D972A9" w:rsidR="00D72636" w:rsidRPr="003A650C" w:rsidRDefault="00D72636" w:rsidP="00AA5B2D">
      <w:pPr>
        <w:pStyle w:val="LO-normal"/>
        <w:rPr>
          <w:sz w:val="16"/>
          <w:szCs w:val="16"/>
        </w:rPr>
      </w:pPr>
      <w:r w:rsidRPr="000F1D58">
        <w:rPr>
          <w:rStyle w:val="FootnoteCharacters"/>
        </w:rPr>
        <w:footnoteRef/>
      </w:r>
      <w:r w:rsidRPr="000F1D58">
        <w:rPr>
          <w:rStyle w:val="FootnoteCharacters"/>
        </w:rPr>
        <w:t xml:space="preserve"> Rafe Needleman, </w:t>
      </w:r>
      <w:hyperlink r:id="rId11">
        <w:r w:rsidRPr="000F1D58">
          <w:rPr>
            <w:rStyle w:val="FootnoteCharacters"/>
          </w:rPr>
          <w:t>Move over T9, here comes Swype</w:t>
        </w:r>
      </w:hyperlink>
      <w:r w:rsidRPr="000F1D58">
        <w:rPr>
          <w:rStyle w:val="FootnoteCharacters"/>
        </w:rPr>
        <w:t xml:space="preserve">, CNet News, 9 September 2008. Retrieved from: </w:t>
      </w:r>
      <w:hyperlink r:id="rId12">
        <w:r w:rsidRPr="000F1D58">
          <w:rPr>
            <w:rStyle w:val="FootnoteCharacters"/>
          </w:rPr>
          <w:t>https://www.cnet.com/news/move-over-t9-here-comes-swype/</w:t>
        </w:r>
      </w:hyperlink>
      <w:r>
        <w:rPr>
          <w:sz w:val="16"/>
          <w:szCs w:val="16"/>
        </w:rPr>
        <w:t xml:space="preserve"> </w:t>
      </w:r>
    </w:p>
  </w:footnote>
  <w:footnote w:id="21">
    <w:p w14:paraId="0000106B" w14:textId="3C73B0FE" w:rsidR="00D72636" w:rsidRPr="000F1D58" w:rsidRDefault="00D72636" w:rsidP="00C5335D">
      <w:pPr>
        <w:pStyle w:val="LO-normal"/>
        <w:spacing w:line="240" w:lineRule="auto"/>
        <w:jc w:val="left"/>
        <w:rPr>
          <w:rStyle w:val="FootnoteCharacters"/>
        </w:rPr>
      </w:pPr>
      <w:r w:rsidRPr="000F1D58">
        <w:rPr>
          <w:rStyle w:val="FootnoteCharacters"/>
        </w:rPr>
        <w:footnoteRef/>
      </w:r>
      <w:r w:rsidRPr="000F1D58">
        <w:rPr>
          <w:rStyle w:val="FootnoteCharacters"/>
        </w:rPr>
        <w:t xml:space="preserve"> “Holding smartphones too close causes eye strain”. https://abc7ny.com/archive/8250594/#:~:text=%22It's%20somewhere%20between%2012%20and,strain%2C%20tired%20eyes%20and%20headaches.  </w:t>
      </w:r>
    </w:p>
  </w:footnote>
  <w:footnote w:id="22">
    <w:p w14:paraId="0000106C" w14:textId="32353ED7" w:rsidR="00D72636" w:rsidRPr="000F1D58" w:rsidRDefault="00D72636" w:rsidP="00C5335D">
      <w:pPr>
        <w:pStyle w:val="LO-normal"/>
        <w:spacing w:line="240" w:lineRule="auto"/>
        <w:jc w:val="left"/>
        <w:rPr>
          <w:rStyle w:val="FootnoteCharacters"/>
        </w:rPr>
      </w:pPr>
      <w:r w:rsidRPr="000F1D58">
        <w:rPr>
          <w:rStyle w:val="FootnoteCharacters"/>
        </w:rPr>
        <w:footnoteRef/>
      </w:r>
      <w:r>
        <w:rPr>
          <w:rStyle w:val="FootnoteCharacters"/>
        </w:rPr>
        <w:t xml:space="preserve"> </w:t>
      </w:r>
      <w:r w:rsidRPr="000F1D58">
        <w:rPr>
          <w:rStyle w:val="FootnoteCharacters"/>
        </w:rPr>
        <w:t xml:space="preserve">Mark Rosenfield. “Digital eye strain: How should we be dealing with it?”. </w:t>
      </w:r>
      <w:hyperlink r:id="rId13">
        <w:r w:rsidRPr="000F1D58">
          <w:rPr>
            <w:rStyle w:val="FootnoteCharacters"/>
          </w:rPr>
          <w:t>https://www.researchgate.net/publication/325127430_Digital_eye_strain_How_should_we_be_dealing_with_it</w:t>
        </w:r>
      </w:hyperlink>
      <w:r w:rsidRPr="000F1D58">
        <w:rPr>
          <w:rStyle w:val="FootnoteCharacters"/>
        </w:rPr>
        <w:t xml:space="preserve"> </w:t>
      </w:r>
    </w:p>
  </w:footnote>
  <w:footnote w:id="23">
    <w:p w14:paraId="0000106D" w14:textId="3FB88D01" w:rsidR="00D72636" w:rsidRPr="000F1D58" w:rsidRDefault="00D72636" w:rsidP="00C5335D">
      <w:pPr>
        <w:pStyle w:val="LO-normal"/>
        <w:spacing w:line="240" w:lineRule="auto"/>
        <w:jc w:val="left"/>
        <w:rPr>
          <w:rStyle w:val="FootnoteCharacters"/>
        </w:rPr>
      </w:pPr>
      <w:r w:rsidRPr="000F1D58">
        <w:rPr>
          <w:rStyle w:val="FootnoteCharacters"/>
        </w:rPr>
        <w:footnoteRef/>
      </w:r>
      <w:r w:rsidRPr="000F1D58">
        <w:rPr>
          <w:rStyle w:val="FootnoteCharacters"/>
        </w:rPr>
        <w:t xml:space="preserve"> Long J, Rosenfield M, Helland M, Anshel J. Visual ergonomics standards for contemporary office environments. Ergonomics Australia 2014;10: 1-7. </w:t>
      </w:r>
    </w:p>
  </w:footnote>
  <w:footnote w:id="24">
    <w:p w14:paraId="0000106E" w14:textId="26064378" w:rsidR="00D72636" w:rsidRPr="000F1D58" w:rsidRDefault="00D72636" w:rsidP="00C5335D">
      <w:pPr>
        <w:pStyle w:val="LO-normal"/>
        <w:spacing w:line="240" w:lineRule="auto"/>
        <w:jc w:val="left"/>
        <w:rPr>
          <w:rStyle w:val="FootnoteCharacters"/>
        </w:rPr>
      </w:pPr>
      <w:r w:rsidRPr="000F1D58">
        <w:rPr>
          <w:rStyle w:val="FootnoteCharacters"/>
        </w:rPr>
        <w:footnoteRef/>
      </w:r>
      <w:r w:rsidRPr="000F1D58">
        <w:rPr>
          <w:rStyle w:val="FootnoteCharacters"/>
        </w:rPr>
        <w:t xml:space="preserve"> Lan M, Rosenfield M, Liu L. Cell phone viewing distance and age in a Chinese population. Optom Vis Perf 2018: in press. </w:t>
      </w:r>
      <w:hyperlink r:id="rId14">
        <w:r w:rsidRPr="000F1D58">
          <w:rPr>
            <w:rStyle w:val="FootnoteCharacters"/>
          </w:rPr>
          <w:t>https://www.researchgate.net/publication/328642903_Cell_Phone_Viewing_Distance_and_Age_in_a_Chinese_Population</w:t>
        </w:r>
      </w:hyperlink>
      <w:r w:rsidRPr="000F1D58">
        <w:rPr>
          <w:rStyle w:val="FootnoteCharacters"/>
        </w:rPr>
        <w:t xml:space="preserve"> </w:t>
      </w:r>
    </w:p>
  </w:footnote>
  <w:footnote w:id="25">
    <w:p w14:paraId="0000106F" w14:textId="00C9C56B" w:rsidR="00D72636" w:rsidRDefault="00D72636" w:rsidP="00C5335D">
      <w:pPr>
        <w:pStyle w:val="LO-normal"/>
        <w:spacing w:line="240" w:lineRule="auto"/>
        <w:jc w:val="left"/>
        <w:rPr>
          <w:color w:val="000000"/>
        </w:rPr>
      </w:pPr>
      <w:r w:rsidRPr="000F1D58">
        <w:rPr>
          <w:rStyle w:val="FootnoteCharacters"/>
        </w:rPr>
        <w:footnoteRef/>
      </w:r>
      <w:r>
        <w:rPr>
          <w:rStyle w:val="FootnoteCharacters"/>
        </w:rPr>
        <w:t xml:space="preserve"> </w:t>
      </w:r>
      <w:r w:rsidRPr="000F1D58">
        <w:rPr>
          <w:rStyle w:val="FootnoteCharacters"/>
        </w:rPr>
        <w:t xml:space="preserve">“Accessibility for the Disabled </w:t>
      </w:r>
      <w:r>
        <w:rPr>
          <w:rStyle w:val="FootnoteCharacters"/>
        </w:rPr>
        <w:t>a</w:t>
      </w:r>
      <w:r w:rsidRPr="000F1D58">
        <w:rPr>
          <w:rStyle w:val="FootnoteCharacters"/>
        </w:rPr>
        <w:t xml:space="preserve"> Design Manual for a Barrier Free Environment”. </w:t>
      </w:r>
      <w:hyperlink r:id="rId15">
        <w:r w:rsidRPr="000F1D58">
          <w:rPr>
            <w:rStyle w:val="FootnoteCharacters"/>
          </w:rPr>
          <w:t>Accessibility for the Disabled (archive.org)</w:t>
        </w:r>
      </w:hyperlink>
      <w:r w:rsidRPr="000F1D58">
        <w:rPr>
          <w:color w:val="000000"/>
          <w:sz w:val="20"/>
          <w:szCs w:val="20"/>
        </w:rPr>
        <w:t xml:space="preserve"> </w:t>
      </w:r>
    </w:p>
  </w:footnote>
  <w:footnote w:id="26">
    <w:p w14:paraId="00001070" w14:textId="48A83CFF" w:rsidR="00D72636" w:rsidRPr="000F1D58" w:rsidRDefault="00D72636" w:rsidP="00C5335D">
      <w:pPr>
        <w:pStyle w:val="LO-normal"/>
        <w:spacing w:line="240" w:lineRule="auto"/>
        <w:jc w:val="left"/>
        <w:rPr>
          <w:rStyle w:val="FootnoteCharacters"/>
        </w:rPr>
      </w:pPr>
      <w:r w:rsidRPr="000F1D58">
        <w:rPr>
          <w:rStyle w:val="FootnoteCharacters"/>
        </w:rPr>
        <w:footnoteRef/>
      </w:r>
      <w:r w:rsidRPr="000F1D58">
        <w:rPr>
          <w:rStyle w:val="FootnoteCharacters"/>
        </w:rPr>
        <w:t xml:space="preserve"> “Accessibility for the Disabled </w:t>
      </w:r>
      <w:r>
        <w:rPr>
          <w:rStyle w:val="FootnoteCharacters"/>
        </w:rPr>
        <w:t>a</w:t>
      </w:r>
      <w:r w:rsidRPr="000F1D58">
        <w:rPr>
          <w:rStyle w:val="FootnoteCharacters"/>
        </w:rPr>
        <w:t xml:space="preserve"> Design Manual for a Barrier Free Environment”. </w:t>
      </w:r>
      <w:hyperlink r:id="rId16">
        <w:r w:rsidRPr="000F1D58">
          <w:rPr>
            <w:rStyle w:val="FootnoteCharacters"/>
          </w:rPr>
          <w:t>https://web.archive.org/web/20190704000400/https://www.un.org/esa/socdev/enable/designm/index.html</w:t>
        </w:r>
      </w:hyperlink>
      <w:r w:rsidRPr="000F1D58">
        <w:rPr>
          <w:rStyle w:val="FootnoteCharacters"/>
        </w:rPr>
        <w:t xml:space="preserve"> </w:t>
      </w:r>
    </w:p>
  </w:footnote>
  <w:footnote w:id="27">
    <w:p w14:paraId="00001071" w14:textId="3CF0B095" w:rsidR="00D72636" w:rsidRPr="000F1D58" w:rsidRDefault="00D72636" w:rsidP="00C5335D">
      <w:pPr>
        <w:pStyle w:val="LO-normal"/>
        <w:spacing w:line="240" w:lineRule="auto"/>
        <w:jc w:val="left"/>
        <w:rPr>
          <w:rStyle w:val="FootnoteCharacters"/>
        </w:rPr>
      </w:pPr>
      <w:r w:rsidRPr="000F1D58">
        <w:rPr>
          <w:rStyle w:val="FootnoteCharacters"/>
        </w:rPr>
        <w:footnoteRef/>
      </w:r>
      <w:r>
        <w:rPr>
          <w:rStyle w:val="FootnoteCharacters"/>
        </w:rPr>
        <w:t xml:space="preserve"> </w:t>
      </w:r>
      <w:hyperlink r:id="rId17" w:history="1">
        <w:r w:rsidRPr="00E66443">
          <w:rPr>
            <w:rStyle w:val="Hyperlink"/>
            <w:sz w:val="20"/>
            <w:szCs w:val="20"/>
          </w:rPr>
          <w:t>https://www.etsi.org/deliver/etsi_en/301500_301599/301549/03.01.01_60/en_301549v030101p.pdf</w:t>
        </w:r>
      </w:hyperlink>
      <w:r w:rsidRPr="000F1D58">
        <w:rPr>
          <w:rStyle w:val="FootnoteCharacters"/>
        </w:rPr>
        <w:t xml:space="preserve"> </w:t>
      </w:r>
    </w:p>
  </w:footnote>
  <w:footnote w:id="28">
    <w:p w14:paraId="00001072" w14:textId="77777777" w:rsidR="00D72636" w:rsidRPr="000F1D58" w:rsidRDefault="00D72636" w:rsidP="00AA5B2D">
      <w:pPr>
        <w:pStyle w:val="LO-normal"/>
        <w:rPr>
          <w:rStyle w:val="FootnoteCharacters"/>
          <w:highlight w:val="white"/>
        </w:rPr>
      </w:pPr>
      <w:r w:rsidRPr="000F1D58">
        <w:rPr>
          <w:rStyle w:val="FootnoteCharacters"/>
        </w:rPr>
        <w:footnoteRef/>
      </w:r>
      <w:r w:rsidRPr="000F1D58">
        <w:rPr>
          <w:rStyle w:val="FootnoteCharacters"/>
        </w:rPr>
        <w:t xml:space="preserve"> Karen B.ChenaAnne B.SavagebAmrish O.ChourasiaaDouglas A.WiegmannacMary E.Sesto. “</w:t>
      </w:r>
      <w:r w:rsidRPr="000F1D58">
        <w:rPr>
          <w:rStyle w:val="FootnoteCharacters"/>
          <w:highlight w:val="white"/>
        </w:rPr>
        <w:t xml:space="preserve">Examining the Usability of Touch Screen Gestures for Older and Younger Adults”.May 2015 </w:t>
      </w:r>
      <w:hyperlink r:id="rId18">
        <w:r w:rsidRPr="000F1D58">
          <w:rPr>
            <w:rStyle w:val="FootnoteCharacters"/>
            <w:highlight w:val="white"/>
          </w:rPr>
          <w:t>Human Factors The Journal of the Human Factors and Ergonomics Society</w:t>
        </w:r>
      </w:hyperlink>
      <w:r w:rsidRPr="000F1D58">
        <w:rPr>
          <w:rStyle w:val="FootnoteCharacters"/>
          <w:highlight w:val="white"/>
        </w:rPr>
        <w:t xml:space="preserve"> 57(5). </w:t>
      </w:r>
      <w:hyperlink r:id="rId19">
        <w:r w:rsidRPr="000F1D58">
          <w:rPr>
            <w:rStyle w:val="FootnoteCharacters"/>
            <w:highlight w:val="white"/>
          </w:rPr>
          <w:t>(4) (PDF) Examining the Usability of Touch Screen Gestures for Older and Younger Adults (researchgate.net)</w:t>
        </w:r>
      </w:hyperlink>
    </w:p>
    <w:p w14:paraId="00001073" w14:textId="77777777" w:rsidR="00D72636" w:rsidRDefault="00D72636" w:rsidP="00AA5B2D">
      <w:pPr>
        <w:pStyle w:val="LO-normal"/>
        <w:rPr>
          <w:highlight w:val="white"/>
          <w:vertAlign w:val="superscript"/>
        </w:rPr>
      </w:pPr>
    </w:p>
  </w:footnote>
  <w:footnote w:id="29">
    <w:p w14:paraId="00001074" w14:textId="703E50C0" w:rsidR="00D72636" w:rsidRPr="000F1D58" w:rsidRDefault="00D72636" w:rsidP="00AA5B2D">
      <w:pPr>
        <w:pStyle w:val="LO-normal"/>
        <w:rPr>
          <w:rStyle w:val="FootnoteCharacters"/>
        </w:rPr>
      </w:pPr>
      <w:r w:rsidRPr="000F1D58">
        <w:rPr>
          <w:rStyle w:val="FootnoteCharacters"/>
        </w:rPr>
        <w:footnoteRef/>
      </w:r>
      <w:r>
        <w:rPr>
          <w:rStyle w:val="FootnoteCharacters"/>
        </w:rPr>
        <w:t xml:space="preserve"> </w:t>
      </w:r>
      <w:hyperlink r:id="rId20" w:history="1">
        <w:r w:rsidRPr="00E66443">
          <w:rPr>
            <w:rStyle w:val="Hyperlink"/>
            <w:sz w:val="20"/>
            <w:szCs w:val="20"/>
          </w:rPr>
          <w:t>https://www.rammount.com/consumer/at-home/accessibility</w:t>
        </w:r>
      </w:hyperlink>
      <w:r w:rsidRPr="000F1D58">
        <w:rPr>
          <w:rStyle w:val="FootnoteCharacters"/>
        </w:rPr>
        <w:t xml:space="preserve"> </w:t>
      </w:r>
    </w:p>
  </w:footnote>
  <w:footnote w:id="30">
    <w:p w14:paraId="00001075" w14:textId="03AACB63" w:rsidR="00D72636" w:rsidRPr="000F1D58" w:rsidRDefault="00D72636" w:rsidP="00AA5B2D">
      <w:pPr>
        <w:pStyle w:val="LO-normal"/>
        <w:rPr>
          <w:rStyle w:val="FootnoteCharacters"/>
        </w:rPr>
      </w:pPr>
      <w:r w:rsidRPr="000F1D58">
        <w:rPr>
          <w:rStyle w:val="FootnoteCharacters"/>
        </w:rPr>
        <w:footnoteRef/>
      </w:r>
      <w:r>
        <w:rPr>
          <w:rStyle w:val="FootnoteCharacters"/>
        </w:rPr>
        <w:t xml:space="preserve"> </w:t>
      </w:r>
      <w:r w:rsidRPr="000F1D58">
        <w:rPr>
          <w:rStyle w:val="FootnoteCharacters"/>
        </w:rPr>
        <w:t xml:space="preserve">Corinna Trujillo Tanner, RN, MSN1 , Michael S. Caserta, PhD1,Julia J. Kleinschmidt, LCSW, PhD1, Margaret S. Clayton, RN, PhD1, Paul S. Bernstein, MD, PhD1., and Jia Wen Guo, RN, PhD. Conducting Research With Older Adults With Vision Impairment: Lessons Learned and Recommended Best Practices. Gerontology &amp; Geriatric Medicine Volume 4: 1–6 © The Author(s) 2018. </w:t>
      </w:r>
      <w:hyperlink r:id="rId21">
        <w:r w:rsidRPr="000F1D58">
          <w:rPr>
            <w:rStyle w:val="FootnoteCharacters"/>
          </w:rPr>
          <w:t>https://journals.sagepub.com/doi/pdf/10.1177/2333721418812624</w:t>
        </w:r>
      </w:hyperlink>
      <w:r w:rsidRPr="000F1D58">
        <w:rPr>
          <w:rStyle w:val="FootnoteCharacters"/>
        </w:rPr>
        <w:t xml:space="preserve"> </w:t>
      </w:r>
    </w:p>
  </w:footnote>
  <w:footnote w:id="31">
    <w:p w14:paraId="00001076" w14:textId="4A495315" w:rsidR="00D72636" w:rsidRPr="000F1D58" w:rsidRDefault="00D72636" w:rsidP="00AA5B2D">
      <w:pPr>
        <w:pStyle w:val="LO-normal"/>
        <w:rPr>
          <w:rStyle w:val="FootnoteCharacters"/>
        </w:rPr>
      </w:pPr>
      <w:r w:rsidRPr="000F1D58">
        <w:rPr>
          <w:rStyle w:val="FootnoteCharacters"/>
        </w:rPr>
        <w:footnoteRef/>
      </w:r>
      <w:r w:rsidRPr="000F1D58">
        <w:rPr>
          <w:rStyle w:val="FootnoteCharacters"/>
        </w:rPr>
        <w:t xml:space="preserve"> Jonny Nersveen. “Legibility in Print Text for People with Impaired Vision. December 2017Studies in Health Technology and Informatics 256:862-869. </w:t>
      </w:r>
      <w:hyperlink r:id="rId22">
        <w:r w:rsidRPr="000F1D58">
          <w:rPr>
            <w:rStyle w:val="FootnoteCharacters"/>
          </w:rPr>
          <w:t>https://www.researchgate.net/publication/328611868_Legibility_in_Print_Text_for_People_with_Impaired_Vision</w:t>
        </w:r>
      </w:hyperlink>
    </w:p>
  </w:footnote>
  <w:footnote w:id="32">
    <w:p w14:paraId="00001077" w14:textId="7A05165B" w:rsidR="00D72636" w:rsidRDefault="00D72636" w:rsidP="00AA5B2D">
      <w:pPr>
        <w:pStyle w:val="LO-normal"/>
      </w:pPr>
      <w:r w:rsidRPr="000F1D58">
        <w:rPr>
          <w:rStyle w:val="FootnoteCharacters"/>
        </w:rPr>
        <w:footnoteRef/>
      </w:r>
      <w:r w:rsidRPr="000F1D58">
        <w:rPr>
          <w:rStyle w:val="FootnoteCharacters"/>
        </w:rPr>
        <w:t xml:space="preserve"> Jeffrey Jutai. “Age-related macular degeneration and low-vision rehabilitation: A systematic review:. April 2008Canadian Journal of Ophthalmology 43(2):180-7. </w:t>
      </w:r>
      <w:hyperlink r:id="rId23">
        <w:r w:rsidRPr="000F1D58">
          <w:rPr>
            <w:rStyle w:val="FootnoteCharacters"/>
          </w:rPr>
          <w:t>https://www.researchgate.net/publication/5504066_Age-related_macular_degeneration_and_low-vision_rehabilitation_A_systematic_review</w:t>
        </w:r>
      </w:hyperlink>
      <w:r>
        <w:t xml:space="preserve"> </w:t>
      </w:r>
    </w:p>
  </w:footnote>
  <w:footnote w:id="33">
    <w:p w14:paraId="00001078" w14:textId="5F2D9FDA" w:rsidR="00D72636" w:rsidRPr="00B31A3E" w:rsidRDefault="00D72636" w:rsidP="00AA5B2D">
      <w:pPr>
        <w:pStyle w:val="LO-normal"/>
        <w:rPr>
          <w:rStyle w:val="FootnoteCharacters"/>
        </w:rPr>
      </w:pPr>
      <w:r w:rsidRPr="00B31A3E">
        <w:rPr>
          <w:rStyle w:val="FootnoteCharacters"/>
        </w:rPr>
        <w:footnoteRef/>
      </w:r>
      <w:r w:rsidRPr="00B31A3E">
        <w:rPr>
          <w:rStyle w:val="FootnoteCharacters"/>
        </w:rPr>
        <w:t xml:space="preserve"> Unpublished Neil Squire Society study. </w:t>
      </w:r>
    </w:p>
  </w:footnote>
  <w:footnote w:id="34">
    <w:p w14:paraId="00001079" w14:textId="77777777" w:rsidR="00D72636" w:rsidRPr="00B31A3E" w:rsidRDefault="00D72636" w:rsidP="00AA5B2D">
      <w:pPr>
        <w:pStyle w:val="LO-normal"/>
        <w:rPr>
          <w:rStyle w:val="FootnoteCharacters"/>
        </w:rPr>
      </w:pPr>
      <w:r w:rsidRPr="00B31A3E">
        <w:rPr>
          <w:rStyle w:val="FootnoteCharacters"/>
        </w:rPr>
        <w:footnoteRef/>
      </w:r>
      <w:r w:rsidRPr="00B31A3E">
        <w:rPr>
          <w:rStyle w:val="FootnoteCharacters"/>
        </w:rPr>
        <w:t xml:space="preserve"> Neil Squire Society. Unpublished study “Cursor Speed preference for Users on Mobile Devices Using Alternative Pointing Devices“. Neil Squire Society.  2022. </w:t>
      </w:r>
    </w:p>
  </w:footnote>
  <w:footnote w:id="35">
    <w:p w14:paraId="0000107A" w14:textId="77777777" w:rsidR="00D72636" w:rsidRDefault="00D72636" w:rsidP="00AA5B2D">
      <w:pPr>
        <w:pStyle w:val="LO-normal"/>
        <w:rPr>
          <w:u w:val="single"/>
        </w:rPr>
      </w:pPr>
      <w:r w:rsidRPr="00B31A3E">
        <w:rPr>
          <w:rStyle w:val="FootnoteCharacters"/>
        </w:rPr>
        <w:footnoteRef/>
      </w:r>
      <w:r w:rsidRPr="00B31A3E">
        <w:rPr>
          <w:rStyle w:val="FootnoteCharacters"/>
        </w:rPr>
        <w:t xml:space="preserve"> Worldwide Web Consortium. </w:t>
      </w:r>
      <w:hyperlink r:id="rId24">
        <w:r w:rsidRPr="00B31A3E">
          <w:rPr>
            <w:rStyle w:val="FootnoteCharacters"/>
          </w:rPr>
          <w:t>1.4.11 Non-text Contrast | WCAG</w:t>
        </w:r>
      </w:hyperlink>
      <w:r w:rsidRPr="00B31A3E">
        <w:rPr>
          <w:rStyle w:val="FootnoteCharacters"/>
        </w:rPr>
        <w:t xml:space="preserve"> . Worldwide Web Consortium Web Content Accessibility Guidelines</w:t>
      </w:r>
    </w:p>
  </w:footnote>
  <w:footnote w:id="36">
    <w:p w14:paraId="0000107B" w14:textId="77777777" w:rsidR="00D72636" w:rsidRPr="00110B06" w:rsidRDefault="00D72636" w:rsidP="00AA5B2D">
      <w:pPr>
        <w:pStyle w:val="LO-normal"/>
        <w:rPr>
          <w:rStyle w:val="FootnoteCharacters"/>
        </w:rPr>
      </w:pPr>
      <w:r w:rsidRPr="00110B06">
        <w:rPr>
          <w:rStyle w:val="FootnoteCharacters"/>
        </w:rPr>
        <w:footnoteRef/>
      </w:r>
      <w:r w:rsidRPr="00110B06">
        <w:rPr>
          <w:rStyle w:val="FootnoteCharacters"/>
        </w:rPr>
        <w:t xml:space="preserve"> “Extend an Android app to Google Assistant with App Actions”. </w:t>
      </w:r>
      <w:hyperlink r:id="rId25" w:anchor="0">
        <w:r w:rsidRPr="00110B06">
          <w:rPr>
            <w:rStyle w:val="FootnoteCharacters"/>
          </w:rPr>
          <w:t>Extend an Android app to Google Assistant with App Actions</w:t>
        </w:r>
      </w:hyperlink>
      <w:r>
        <w:rPr>
          <w:rStyle w:val="FootnoteCharacters"/>
        </w:rPr>
        <w:fldChar w:fldCharType="begin"/>
      </w:r>
      <w:r w:rsidRPr="00110B06">
        <w:rPr>
          <w:rStyle w:val="FootnoteCharacters"/>
        </w:rPr>
        <w:instrText xml:space="preserve"> HYPERLINK "https://codelabs.developers.google.com/codelabs/appactions#0" </w:instrText>
      </w:r>
      <w:r>
        <w:rPr>
          <w:rStyle w:val="FootnoteCharacters"/>
        </w:rPr>
      </w:r>
      <w:r>
        <w:rPr>
          <w:rStyle w:val="FootnoteCharacters"/>
        </w:rPr>
        <w:fldChar w:fldCharType="separate"/>
      </w:r>
    </w:p>
    <w:p w14:paraId="0000107C" w14:textId="77777777" w:rsidR="00D72636" w:rsidRDefault="00D72636" w:rsidP="00AA5B2D">
      <w:pPr>
        <w:pStyle w:val="LO-normal"/>
        <w:rPr>
          <w:sz w:val="2"/>
          <w:szCs w:val="2"/>
          <w:vertAlign w:val="superscript"/>
        </w:rPr>
      </w:pPr>
      <w:r>
        <w:fldChar w:fldCharType="end"/>
      </w:r>
    </w:p>
  </w:footnote>
  <w:footnote w:id="37">
    <w:p w14:paraId="0000107D" w14:textId="0EE99C0A" w:rsidR="00D72636" w:rsidRPr="00110B06" w:rsidRDefault="00D72636" w:rsidP="00AA5B2D">
      <w:pPr>
        <w:pStyle w:val="LO-normal"/>
        <w:rPr>
          <w:rStyle w:val="FootnoteCharacters"/>
        </w:rPr>
      </w:pPr>
      <w:r w:rsidRPr="00110B06">
        <w:rPr>
          <w:rStyle w:val="FootnoteCharacters"/>
        </w:rPr>
        <w:footnoteRef/>
      </w:r>
      <w:r>
        <w:rPr>
          <w:rStyle w:val="FootnoteCharacters"/>
        </w:rPr>
        <w:t xml:space="preserve"> </w:t>
      </w:r>
      <w:r w:rsidRPr="00110B06">
        <w:rPr>
          <w:rStyle w:val="FootnoteCharacters"/>
        </w:rPr>
        <w:t xml:space="preserve">Richard C. Simpson and Heidi Horstmann Koester. “Adaptive One-Switch Row-Column Scanning”. IEEE TRANSACTIONS ON REHABILITATION ENGINEERING, VOL. 7, NO. 4, DECEMBER 1999. Page 46-473 </w:t>
      </w:r>
      <w:hyperlink r:id="rId26">
        <w:r w:rsidRPr="00110B06">
          <w:rPr>
            <w:rStyle w:val="FootnoteCharacters"/>
          </w:rPr>
          <w:t>https://www.academia.edu/52655351/Adaptive_one_switch_row_column_scanning</w:t>
        </w:r>
      </w:hyperlink>
      <w:r w:rsidRPr="00110B06">
        <w:rPr>
          <w:rStyle w:val="FootnoteCharacters"/>
        </w:rPr>
        <w:t xml:space="preserve"> </w:t>
      </w:r>
    </w:p>
  </w:footnote>
  <w:footnote w:id="38">
    <w:p w14:paraId="0000107E" w14:textId="42125CB5" w:rsidR="00D72636" w:rsidRPr="00110B06" w:rsidRDefault="00D72636" w:rsidP="00AA5B2D">
      <w:pPr>
        <w:pStyle w:val="LO-normal"/>
        <w:rPr>
          <w:rStyle w:val="FootnoteCharacters"/>
        </w:rPr>
      </w:pPr>
      <w:r w:rsidRPr="00110B06">
        <w:rPr>
          <w:rStyle w:val="FootnoteCharacters"/>
        </w:rPr>
        <w:footnoteRef/>
      </w:r>
      <w:r w:rsidRPr="00110B06">
        <w:rPr>
          <w:rStyle w:val="FootnoteCharacters"/>
        </w:rPr>
        <w:t xml:space="preserve"> Octavio Rivera. “A Study of Two-inputs Scanning Methods to Enhance the Communication Rate”. </w:t>
      </w:r>
      <w:hyperlink r:id="rId27">
        <w:r w:rsidRPr="00110B06">
          <w:rPr>
            <w:rStyle w:val="FootnoteCharacters"/>
          </w:rPr>
          <w:t>https://www.academia.edu/19098849/A_Study_of_Two_inputs_Scanning_Methods_to_Enhance_the_Communication_Rate</w:t>
        </w:r>
      </w:hyperlink>
      <w:r w:rsidRPr="00110B06">
        <w:rPr>
          <w:rStyle w:val="FootnoteCharacters"/>
        </w:rPr>
        <w:t xml:space="preserve"> </w:t>
      </w:r>
    </w:p>
  </w:footnote>
  <w:footnote w:id="39">
    <w:p w14:paraId="0000107F" w14:textId="557B6238" w:rsidR="00D72636" w:rsidRDefault="00D72636" w:rsidP="00AA5B2D">
      <w:pPr>
        <w:pStyle w:val="LO-normal"/>
      </w:pPr>
      <w:r w:rsidRPr="00110B06">
        <w:rPr>
          <w:rStyle w:val="FootnoteCharacters"/>
        </w:rPr>
        <w:footnoteRef/>
      </w:r>
      <w:r w:rsidRPr="00110B06">
        <w:rPr>
          <w:rStyle w:val="FootnoteCharacters"/>
        </w:rPr>
        <w:t xml:space="preserve"> Pradipta Biswas. “A new screen scanning system based on clustering screen objects”.. Journal of Assistive Technologies/ 2008. </w:t>
      </w:r>
      <w:hyperlink r:id="rId28">
        <w:r w:rsidRPr="00110B06">
          <w:rPr>
            <w:rStyle w:val="FootnoteCharacters"/>
          </w:rPr>
          <w:t>https://www.academia.edu/18322833/A_new_screen_scanning_system_based_on_clustering_screen_objects</w:t>
        </w:r>
      </w:hyperlink>
      <w:r>
        <w:t xml:space="preserve"> </w:t>
      </w:r>
    </w:p>
  </w:footnote>
  <w:footnote w:id="40">
    <w:p w14:paraId="4CA1AB77" w14:textId="26EAA0A4" w:rsidR="00D72636" w:rsidRDefault="00D72636" w:rsidP="691C61A1">
      <w:pPr>
        <w:jc w:val="left"/>
        <w:rPr>
          <w:rFonts w:ascii="Roboto" w:eastAsia="Roboto" w:hAnsi="Roboto" w:cs="Roboto"/>
          <w:color w:val="111111"/>
          <w:sz w:val="20"/>
          <w:szCs w:val="20"/>
        </w:rPr>
      </w:pPr>
      <w:r w:rsidRPr="691C61A1">
        <w:rPr>
          <w:rStyle w:val="FootnoteReference"/>
        </w:rPr>
        <w:footnoteRef/>
      </w:r>
      <w:r w:rsidRPr="691C61A1">
        <w:rPr>
          <w:rStyle w:val="FootnoteReference"/>
        </w:rPr>
        <w:t xml:space="preserve"> Scott Mackenzie.</w:t>
      </w:r>
      <w:r w:rsidRPr="691C61A1">
        <w:rPr>
          <w:sz w:val="20"/>
          <w:szCs w:val="20"/>
        </w:rPr>
        <w:t xml:space="preserve"> </w:t>
      </w:r>
      <w:r w:rsidRPr="691C61A1">
        <w:rPr>
          <w:rFonts w:ascii="Roboto" w:eastAsia="Roboto" w:hAnsi="Roboto" w:cs="Roboto"/>
          <w:color w:val="111111"/>
          <w:sz w:val="20"/>
          <w:szCs w:val="20"/>
        </w:rPr>
        <w:t>Modeling Text Input for Single-Switch Scanning</w:t>
      </w:r>
    </w:p>
    <w:p w14:paraId="054FB2CB" w14:textId="503DE169" w:rsidR="00D72636" w:rsidRDefault="00D72636" w:rsidP="004777FA">
      <w:pPr>
        <w:pStyle w:val="ListParagraph"/>
        <w:numPr>
          <w:ilvl w:val="0"/>
          <w:numId w:val="94"/>
        </w:numPr>
        <w:jc w:val="left"/>
        <w:rPr>
          <w:rFonts w:ascii="Roboto" w:eastAsia="Roboto" w:hAnsi="Roboto" w:cs="Roboto"/>
          <w:color w:val="111111"/>
          <w:sz w:val="18"/>
          <w:szCs w:val="18"/>
        </w:rPr>
      </w:pPr>
      <w:r w:rsidRPr="691C61A1">
        <w:rPr>
          <w:rFonts w:ascii="Roboto" w:eastAsia="Roboto" w:hAnsi="Roboto" w:cs="Roboto"/>
          <w:color w:val="111111"/>
          <w:sz w:val="18"/>
          <w:szCs w:val="18"/>
        </w:rPr>
        <w:t>July 2012</w:t>
      </w:r>
    </w:p>
    <w:p w14:paraId="15895534" w14:textId="67D6B1E8" w:rsidR="00D72636" w:rsidRDefault="00D72636" w:rsidP="004777FA">
      <w:pPr>
        <w:pStyle w:val="ListParagraph"/>
        <w:numPr>
          <w:ilvl w:val="0"/>
          <w:numId w:val="94"/>
        </w:numPr>
        <w:jc w:val="left"/>
        <w:rPr>
          <w:rFonts w:ascii="Roboto" w:eastAsia="Roboto" w:hAnsi="Roboto" w:cs="Roboto"/>
          <w:color w:val="111111"/>
          <w:sz w:val="18"/>
          <w:szCs w:val="18"/>
        </w:rPr>
      </w:pPr>
      <w:r w:rsidRPr="691C61A1">
        <w:rPr>
          <w:rFonts w:ascii="Roboto" w:eastAsia="Roboto" w:hAnsi="Roboto" w:cs="Roboto"/>
          <w:color w:val="111111"/>
          <w:sz w:val="18"/>
          <w:szCs w:val="18"/>
        </w:rPr>
        <w:t xml:space="preserve">DOI: </w:t>
      </w:r>
    </w:p>
    <w:p w14:paraId="1DC57A21" w14:textId="05E84232" w:rsidR="00D72636" w:rsidRDefault="00000000" w:rsidP="004777FA">
      <w:pPr>
        <w:pStyle w:val="ListParagraph"/>
        <w:numPr>
          <w:ilvl w:val="0"/>
          <w:numId w:val="94"/>
        </w:numPr>
        <w:jc w:val="left"/>
        <w:rPr>
          <w:rFonts w:ascii="Roboto" w:eastAsia="Roboto" w:hAnsi="Roboto" w:cs="Roboto"/>
          <w:color w:val="111111"/>
          <w:sz w:val="18"/>
          <w:szCs w:val="18"/>
          <w:u w:val="single"/>
        </w:rPr>
      </w:pPr>
      <w:hyperlink r:id="rId29" w:history="1">
        <w:r w:rsidR="00D72636" w:rsidRPr="691C61A1">
          <w:rPr>
            <w:rStyle w:val="Hyperlink"/>
            <w:rFonts w:ascii="Roboto" w:eastAsia="Roboto" w:hAnsi="Roboto" w:cs="Roboto"/>
            <w:sz w:val="18"/>
            <w:szCs w:val="18"/>
          </w:rPr>
          <w:t>10.1007/978-3-642-31534-3_63</w:t>
        </w:r>
      </w:hyperlink>
    </w:p>
    <w:p w14:paraId="3569AAA7" w14:textId="10188901" w:rsidR="00D72636" w:rsidRDefault="00D72636" w:rsidP="004777FA">
      <w:pPr>
        <w:pStyle w:val="ListParagraph"/>
        <w:numPr>
          <w:ilvl w:val="0"/>
          <w:numId w:val="94"/>
        </w:numPr>
        <w:jc w:val="left"/>
        <w:rPr>
          <w:rFonts w:ascii="Roboto" w:eastAsia="Roboto" w:hAnsi="Roboto" w:cs="Roboto"/>
          <w:color w:val="111111"/>
          <w:sz w:val="18"/>
          <w:szCs w:val="18"/>
        </w:rPr>
      </w:pPr>
      <w:r w:rsidRPr="691C61A1">
        <w:rPr>
          <w:rFonts w:ascii="Roboto" w:eastAsia="Roboto" w:hAnsi="Roboto" w:cs="Roboto"/>
          <w:color w:val="111111"/>
          <w:sz w:val="18"/>
          <w:szCs w:val="18"/>
        </w:rPr>
        <w:t>Conference: Proceedings of the 13th international conference on Computers Helping People with Special Needs - Volume Part II. https://www.researchgate.net/publication/262289943_Modeling_Text_Input_for_Single-Switch_Scanning</w:t>
      </w:r>
    </w:p>
    <w:p w14:paraId="704E6A96" w14:textId="26C805CF" w:rsidR="00D72636" w:rsidRDefault="00D72636" w:rsidP="691C61A1">
      <w:pPr>
        <w:pStyle w:val="FootnoteText"/>
      </w:pPr>
    </w:p>
  </w:footnote>
  <w:footnote w:id="41">
    <w:p w14:paraId="5E1C2556" w14:textId="76DCB8FD" w:rsidR="00D72636" w:rsidRDefault="00D72636" w:rsidP="004777FA">
      <w:pPr>
        <w:pStyle w:val="FootnoteText"/>
      </w:pPr>
      <w:r w:rsidRPr="691C61A1">
        <w:rPr>
          <w:rStyle w:val="FootnoteReference"/>
        </w:rPr>
        <w:footnoteRef/>
      </w:r>
      <w:r>
        <w:t xml:space="preserve"> Emli-Mari NelPer Ola KristenssonDavid J. C. MacKay. Modelling Noise-Resilient Single-Switch Scanning Systems</w:t>
      </w:r>
    </w:p>
    <w:p w14:paraId="07DDC015" w14:textId="3409326B" w:rsidR="00D72636" w:rsidRDefault="00D72636" w:rsidP="004777FA">
      <w:pPr>
        <w:pStyle w:val="FootnoteText"/>
      </w:pPr>
      <w:r>
        <w:t xml:space="preserve">December 2017. </w:t>
      </w:r>
      <w:hyperlink r:id="rId30" w:history="1">
        <w:r w:rsidRPr="691C61A1">
          <w:rPr>
            <w:rStyle w:val="Hyperlink"/>
          </w:rPr>
          <w:t>https://www.researchgate.net/publication/322160174_Modelling_Noise-Resilient_Single-Switch_Scanning_Systems</w:t>
        </w:r>
      </w:hyperlink>
      <w:r>
        <w:t xml:space="preserve"> </w:t>
      </w:r>
    </w:p>
  </w:footnote>
  <w:footnote w:id="42">
    <w:p w14:paraId="3171193A" w14:textId="1DCA5740" w:rsidR="00D72636" w:rsidRDefault="00D72636" w:rsidP="004777FA">
      <w:pPr>
        <w:pStyle w:val="FootnoteText"/>
      </w:pPr>
      <w:r w:rsidRPr="691C61A1">
        <w:rPr>
          <w:rStyle w:val="FootnoteReference"/>
        </w:rPr>
        <w:footnoteRef/>
      </w:r>
      <w:r>
        <w:t xml:space="preserve"> Susie Blackstien-AdlerFraser SheinFraser SheinJanet QuintalShow all 5 authorsPatrice Lynne WeissPatrice Lynne Weiss. Mouse Manipulation Through Single-Switch Scanning</w:t>
      </w:r>
    </w:p>
    <w:p w14:paraId="5F1D64E0" w14:textId="7C0BA199" w:rsidR="00D72636" w:rsidRDefault="00D72636" w:rsidP="004777FA">
      <w:pPr>
        <w:pStyle w:val="FootnoteText"/>
      </w:pPr>
      <w:r>
        <w:t>February 2004Assistive technology: the official journal of RESNA 16(1):28-42</w:t>
      </w:r>
    </w:p>
    <w:p w14:paraId="67144F90" w14:textId="3C210036" w:rsidR="00D72636" w:rsidRDefault="00D72636" w:rsidP="004777FA">
      <w:pPr>
        <w:pStyle w:val="FootnoteText"/>
      </w:pPr>
      <w:r>
        <w:t>DOI: 10.1080/10400435.2004.10132072. https://www.researchgate.net/publication/8355636_Mouse_Manipulation_Through_Single-Switch_Scanning</w:t>
      </w:r>
    </w:p>
  </w:footnote>
  <w:footnote w:id="43">
    <w:p w14:paraId="00001080" w14:textId="1AC9F03E" w:rsidR="00D72636" w:rsidRPr="000408DA" w:rsidRDefault="00D72636" w:rsidP="00AA5B2D">
      <w:pPr>
        <w:pStyle w:val="LO-normal"/>
        <w:rPr>
          <w:rStyle w:val="FootnoteCharacters"/>
        </w:rPr>
      </w:pPr>
      <w:r w:rsidRPr="000408DA">
        <w:rPr>
          <w:rStyle w:val="FootnoteCharacters"/>
        </w:rPr>
        <w:footnoteRef/>
      </w:r>
      <w:r>
        <w:rPr>
          <w:rStyle w:val="FootnoteCharacters"/>
        </w:rPr>
        <w:t xml:space="preserve"> </w:t>
      </w:r>
      <w:r w:rsidRPr="000408DA">
        <w:rPr>
          <w:rStyle w:val="FootnoteCharacters"/>
        </w:rPr>
        <w:t xml:space="preserve">Switch Click USB product webpage. https://www.ablenetinc.com/switch-click-usb  </w:t>
      </w:r>
    </w:p>
  </w:footnote>
  <w:footnote w:id="44">
    <w:p w14:paraId="00001081" w14:textId="656FDCAD" w:rsidR="00D72636" w:rsidRPr="000408DA" w:rsidRDefault="00D72636" w:rsidP="00AA5B2D">
      <w:pPr>
        <w:pStyle w:val="LO-normal"/>
        <w:rPr>
          <w:rStyle w:val="FootnoteCharacters"/>
        </w:rPr>
      </w:pPr>
      <w:r w:rsidRPr="000408DA">
        <w:rPr>
          <w:rStyle w:val="FootnoteCharacters"/>
        </w:rPr>
        <w:footnoteRef/>
      </w:r>
      <w:r>
        <w:rPr>
          <w:rStyle w:val="FootnoteCharacters"/>
        </w:rPr>
        <w:t xml:space="preserve"> </w:t>
      </w:r>
      <w:r w:rsidRPr="000408DA">
        <w:rPr>
          <w:rStyle w:val="FootnoteCharacters"/>
        </w:rPr>
        <w:t xml:space="preserve">https://support.google.com/accessibility/android/answer/6301490?hl=en </w:t>
      </w:r>
    </w:p>
  </w:footnote>
  <w:footnote w:id="45">
    <w:p w14:paraId="00001082" w14:textId="1CCEC2D6" w:rsidR="00D72636" w:rsidRPr="000408DA" w:rsidRDefault="00D72636" w:rsidP="00AA5B2D">
      <w:pPr>
        <w:pStyle w:val="LO-normal"/>
        <w:rPr>
          <w:rStyle w:val="FootnoteCharacters"/>
        </w:rPr>
      </w:pPr>
      <w:r w:rsidRPr="000408DA">
        <w:rPr>
          <w:rStyle w:val="FootnoteCharacters"/>
        </w:rPr>
        <w:footnoteRef/>
      </w:r>
      <w:r>
        <w:rPr>
          <w:rStyle w:val="FootnoteCharacters"/>
        </w:rPr>
        <w:t xml:space="preserve"> </w:t>
      </w:r>
      <w:r w:rsidRPr="000408DA">
        <w:rPr>
          <w:rStyle w:val="FootnoteCharacters"/>
        </w:rPr>
        <w:t xml:space="preserve">https://developer.android.com/training/accessibility/testing.html#switch-access </w:t>
      </w:r>
    </w:p>
  </w:footnote>
  <w:footnote w:id="46">
    <w:p w14:paraId="00001083" w14:textId="25ECC20E" w:rsidR="00D72636" w:rsidRDefault="00D72636" w:rsidP="00AA5B2D">
      <w:pPr>
        <w:pStyle w:val="LO-normal"/>
      </w:pPr>
      <w:r w:rsidRPr="000408DA">
        <w:rPr>
          <w:rStyle w:val="FootnoteCharacters"/>
        </w:rPr>
        <w:footnoteRef/>
      </w:r>
      <w:r>
        <w:rPr>
          <w:rStyle w:val="FootnoteCharacters"/>
        </w:rPr>
        <w:t xml:space="preserve"> </w:t>
      </w:r>
      <w:r w:rsidRPr="000408DA">
        <w:rPr>
          <w:rStyle w:val="FootnoteCharacters"/>
        </w:rPr>
        <w:t>https://support.apple.com/en-us/HT201370</w:t>
      </w:r>
    </w:p>
  </w:footnote>
  <w:footnote w:id="47">
    <w:p w14:paraId="00001085" w14:textId="01A557AC" w:rsidR="00D72636" w:rsidRPr="000408DA" w:rsidRDefault="00D72636" w:rsidP="00AA5B2D">
      <w:pPr>
        <w:pStyle w:val="LO-normal"/>
        <w:rPr>
          <w:rStyle w:val="FootnoteCharacters"/>
        </w:rPr>
      </w:pPr>
      <w:r w:rsidRPr="000408DA">
        <w:rPr>
          <w:rStyle w:val="FootnoteCharacters"/>
        </w:rPr>
        <w:footnoteRef/>
      </w:r>
      <w:r w:rsidRPr="000408DA">
        <w:rPr>
          <w:rStyle w:val="FootnoteCharacters"/>
        </w:rPr>
        <w:t xml:space="preserve"> </w:t>
      </w:r>
      <w:hyperlink r:id="rId31">
        <w:r w:rsidRPr="000408DA">
          <w:rPr>
            <w:rStyle w:val="FootnoteCharacters"/>
          </w:rPr>
          <w:t>https://www.youtube.com/watch?v=8cJa-VIzO_8</w:t>
        </w:r>
      </w:hyperlink>
      <w:r w:rsidRPr="000408DA">
        <w:rPr>
          <w:rStyle w:val="FootnoteCharacters"/>
        </w:rPr>
        <w:t xml:space="preserve">   </w:t>
      </w:r>
    </w:p>
  </w:footnote>
  <w:footnote w:id="48">
    <w:p w14:paraId="00001086" w14:textId="49E48BB7" w:rsidR="00D72636" w:rsidRPr="000408DA" w:rsidRDefault="00D72636" w:rsidP="00AA5B2D">
      <w:pPr>
        <w:pStyle w:val="LO-normal"/>
        <w:rPr>
          <w:rStyle w:val="FootnoteCharacters"/>
        </w:rPr>
      </w:pPr>
      <w:r w:rsidRPr="000408DA">
        <w:rPr>
          <w:rStyle w:val="FootnoteCharacters"/>
        </w:rPr>
        <w:footnoteRef/>
      </w:r>
      <w:r w:rsidRPr="000408DA">
        <w:rPr>
          <w:rStyle w:val="FootnoteCharacters"/>
        </w:rPr>
        <w:t xml:space="preserve"> </w:t>
      </w:r>
      <w:hyperlink r:id="rId32">
        <w:r w:rsidRPr="000408DA">
          <w:rPr>
            <w:rStyle w:val="FootnoteCharacters"/>
          </w:rPr>
          <w:t>https://www.adaptivetechsolutions.com/tapio/</w:t>
        </w:r>
      </w:hyperlink>
    </w:p>
    <w:p w14:paraId="00001087" w14:textId="77777777" w:rsidR="00D72636" w:rsidRDefault="00D72636" w:rsidP="00AA5B2D">
      <w:pPr>
        <w:pStyle w:val="LO-normal"/>
      </w:pPr>
    </w:p>
  </w:footnote>
  <w:footnote w:id="49">
    <w:p w14:paraId="573B9983" w14:textId="77777777" w:rsidR="00D72636" w:rsidRDefault="00D72636" w:rsidP="00AA5B2D">
      <w:pPr>
        <w:pStyle w:val="LO-normal"/>
        <w:rPr>
          <w:sz w:val="20"/>
          <w:szCs w:val="20"/>
        </w:rPr>
      </w:pPr>
      <w:r>
        <w:rPr>
          <w:vertAlign w:val="superscript"/>
        </w:rPr>
        <w:footnoteRef/>
      </w:r>
      <w:r>
        <w:rPr>
          <w:sz w:val="20"/>
          <w:szCs w:val="20"/>
        </w:rPr>
        <w:t xml:space="preserve"> </w:t>
      </w:r>
      <w:r>
        <w:rPr>
          <w:rFonts w:ascii="Arial" w:eastAsia="Arial" w:hAnsi="Arial" w:cs="Arial"/>
          <w:sz w:val="20"/>
          <w:szCs w:val="20"/>
        </w:rPr>
        <w:t xml:space="preserve"> </w:t>
      </w:r>
      <w:hyperlink r:id="rId33">
        <w:r>
          <w:rPr>
            <w:rFonts w:ascii="Arial" w:eastAsia="Arial" w:hAnsi="Arial" w:cs="Arial"/>
            <w:color w:val="000080"/>
            <w:sz w:val="20"/>
            <w:szCs w:val="20"/>
            <w:u w:val="single"/>
          </w:rPr>
          <w:t>https://askjan.org/</w:t>
        </w:r>
      </w:hyperlink>
      <w:r>
        <w:rPr>
          <w:rFonts w:ascii="Arial" w:eastAsia="Arial" w:hAnsi="Arial" w:cs="Arial"/>
          <w:sz w:val="20"/>
          <w:szCs w:val="20"/>
        </w:rPr>
        <w:t xml:space="preserve">  </w:t>
      </w:r>
    </w:p>
  </w:footnote>
  <w:footnote w:id="50">
    <w:p w14:paraId="6DCC538B" w14:textId="559D1462" w:rsidR="00D72636" w:rsidRPr="002A53F7" w:rsidRDefault="00D72636" w:rsidP="00AA5B2D">
      <w:pPr>
        <w:pStyle w:val="LO-normal"/>
        <w:rPr>
          <w:rStyle w:val="FootnoteCharacters"/>
        </w:rPr>
      </w:pPr>
      <w:r w:rsidRPr="002A53F7">
        <w:rPr>
          <w:rStyle w:val="FootnoteCharacters"/>
        </w:rPr>
        <w:footnoteRef/>
      </w:r>
      <w:r w:rsidRPr="002A53F7">
        <w:rPr>
          <w:rStyle w:val="FootnoteCharacters"/>
        </w:rPr>
        <w:t xml:space="preserve"> </w:t>
      </w:r>
      <w:hyperlink r:id="rId34">
        <w:r w:rsidRPr="002A53F7">
          <w:rPr>
            <w:rStyle w:val="FootnoteCharacters"/>
          </w:rPr>
          <w:t>What is Functional Literacy, and why does our high-tech society need it? (mindfultechnics.com)</w:t>
        </w:r>
      </w:hyperlink>
    </w:p>
  </w:footnote>
  <w:footnote w:id="51">
    <w:p w14:paraId="755EEDA3" w14:textId="0BCB5A45" w:rsidR="00D72636" w:rsidRPr="00790323" w:rsidRDefault="00D72636" w:rsidP="00AA5B2D">
      <w:pPr>
        <w:pStyle w:val="LO-normal"/>
        <w:rPr>
          <w:sz w:val="20"/>
          <w:szCs w:val="20"/>
        </w:rPr>
      </w:pPr>
      <w:r w:rsidRPr="00790323">
        <w:rPr>
          <w:rStyle w:val="FootnoteCharacters"/>
        </w:rPr>
        <w:footnoteRef/>
      </w:r>
      <w:r w:rsidRPr="00790323">
        <w:rPr>
          <w:rStyle w:val="FootnoteCharacters"/>
        </w:rPr>
        <w:t xml:space="preserve"> Ellen Francik. “TELECOMMUNICATIONS PROBLEMS AND DESIGN STRATEGIES FOR PEOPLE WITH COGNITIVE DISABILITIES Annotated Bibliography and Research Recommendations”. WORLD INSTITUTE ON DISABILITY. August 16, 1999.  https://www.academia.edu/2480886/Telecommunications_Problems_and_Design_Strategies_For_People_With_Cognitive_Disabilities?auto=download</w:t>
      </w:r>
    </w:p>
  </w:footnote>
  <w:footnote w:id="52">
    <w:p w14:paraId="1367BF96" w14:textId="54D8B8F4" w:rsidR="00D72636" w:rsidRPr="00790323" w:rsidRDefault="00D72636" w:rsidP="00AA5B2D">
      <w:pPr>
        <w:pStyle w:val="LO-normal"/>
        <w:rPr>
          <w:rFonts w:ascii="Times New Roman" w:eastAsia="Times New Roman" w:hAnsi="Times New Roman" w:cs="Times New Roman"/>
          <w:sz w:val="20"/>
          <w:szCs w:val="20"/>
        </w:rPr>
      </w:pPr>
      <w:r w:rsidRPr="00790323">
        <w:rPr>
          <w:rStyle w:val="FootnoteCharacters"/>
        </w:rPr>
        <w:footnoteRef/>
      </w:r>
      <w:r w:rsidRPr="00790323">
        <w:rPr>
          <w:rStyle w:val="FootnoteCharacters"/>
        </w:rPr>
        <w:t xml:space="preserve"> Ellen Francik. “TELECOMMUNICATIONS PROBLEMS AND DESIGN STRATEGIES FOR PEOPLE WITH COGNITIVE DISABILITIES Annotated Bibliography and Research Recommendations”. WORLD INSTITUTE ON DISABILITY. August 16, 1999.</w:t>
      </w:r>
      <w:r>
        <w:t xml:space="preserve">  </w:t>
      </w:r>
      <w:r w:rsidRPr="00790323">
        <w:rPr>
          <w:rStyle w:val="FootnoteCharacters"/>
        </w:rPr>
        <w:t>https://www.academia.edu/2480886/Telecommunications_Problems_and_Design_Strategies_For_People_With_Cognitive_Disabilities?auto=download</w:t>
      </w:r>
      <w:r>
        <w:t xml:space="preserve"> </w:t>
      </w:r>
    </w:p>
  </w:footnote>
  <w:footnote w:id="53">
    <w:p w14:paraId="0738D396" w14:textId="491D7F7C" w:rsidR="00D72636" w:rsidRPr="00790323" w:rsidRDefault="00D72636" w:rsidP="00AA5B2D">
      <w:pPr>
        <w:pStyle w:val="LO-normal"/>
        <w:rPr>
          <w:rStyle w:val="FootnoteCharacters"/>
        </w:rPr>
      </w:pPr>
      <w:r w:rsidRPr="00790323">
        <w:rPr>
          <w:rStyle w:val="FootnoteCharacters"/>
        </w:rPr>
        <w:footnoteRef/>
      </w:r>
      <w:r w:rsidRPr="00790323">
        <w:rPr>
          <w:rStyle w:val="FootnoteCharacters"/>
        </w:rPr>
        <w:t xml:space="preserve"> Ellen Francik. “TELECOMMUNICATIONS PROBLEMS AND DESIGN STRATEGIES FOR PEOPLE WITH COGNITIVE DISABILITIES Annotated Bibliography and Research Recommendations”. WORLD INSTITUTE ON DISABILITY. August 16, 1999.  https://www.academia.edu/2480886/Telecommunications_Problems_and_Design_Strategies_For_People_With_Cognitive_Disabilities?auto=download</w:t>
      </w:r>
    </w:p>
  </w:footnote>
  <w:footnote w:id="54">
    <w:p w14:paraId="3B79665D" w14:textId="75F01AF3" w:rsidR="00D72636" w:rsidRPr="00790323" w:rsidRDefault="00D72636" w:rsidP="00AA5B2D">
      <w:pPr>
        <w:pStyle w:val="LO-normal"/>
        <w:rPr>
          <w:rStyle w:val="FootnoteCharacters"/>
        </w:rPr>
      </w:pPr>
      <w:r w:rsidRPr="00790323">
        <w:rPr>
          <w:rStyle w:val="FootnoteCharacters"/>
        </w:rPr>
        <w:footnoteRef/>
      </w:r>
      <w:r w:rsidRPr="00790323">
        <w:rPr>
          <w:rStyle w:val="FootnoteCharacters"/>
        </w:rPr>
        <w:t xml:space="preserve"> Ellen Francik. “TELECOMMUNICATIONS PROBLEMS AND DESIGN STRATEGIES FOR PEOPLE WITH COGNITIVE DISABILITIES Annotated Bibliography and Research Recommendations”. WORLD INSTITUTE ON DISABILITY. August 16, 1999.  https://www.academia.edu/2480886/Telecommunications_Problems_and_Design_Strategies_For_People_With_Cognitive_Disabilities?auto=download</w:t>
      </w:r>
    </w:p>
  </w:footnote>
  <w:footnote w:id="55">
    <w:p w14:paraId="57442A1A" w14:textId="33309C6D" w:rsidR="00D72636" w:rsidRPr="00790323" w:rsidRDefault="00D72636" w:rsidP="00AA5B2D">
      <w:pPr>
        <w:pStyle w:val="LO-normal"/>
        <w:rPr>
          <w:rFonts w:ascii="Times New Roman" w:eastAsia="Times New Roman" w:hAnsi="Times New Roman" w:cs="Times New Roman"/>
          <w:sz w:val="20"/>
          <w:szCs w:val="20"/>
        </w:rPr>
      </w:pPr>
      <w:r w:rsidRPr="00790323">
        <w:rPr>
          <w:rStyle w:val="FootnoteCharacters"/>
        </w:rPr>
        <w:footnoteRef/>
      </w:r>
      <w:r w:rsidRPr="00790323">
        <w:rPr>
          <w:rStyle w:val="FootnoteCharacters"/>
        </w:rPr>
        <w:t xml:space="preserve"> Linda Mechling. “Combination Audio/Visual Self-Prompting System for Teaching Chained Tasks to Students with Intellectual Disabilities”. Education and Training in Mental Retardation and Developmental Disabilities. June 1997. https://www.researchgate.net/publication/234657903</w:t>
      </w:r>
      <w:r>
        <w:t xml:space="preserve"> </w:t>
      </w:r>
    </w:p>
  </w:footnote>
  <w:footnote w:id="56">
    <w:p w14:paraId="1BDCEA5F" w14:textId="20C974CB" w:rsidR="00D72636" w:rsidRPr="00790323" w:rsidRDefault="00D72636" w:rsidP="00AA5B2D">
      <w:pPr>
        <w:pStyle w:val="LO-normal"/>
        <w:rPr>
          <w:rStyle w:val="FootnoteCharacters"/>
        </w:rPr>
      </w:pPr>
      <w:r w:rsidRPr="00790323">
        <w:rPr>
          <w:rStyle w:val="FootnoteCharacters"/>
        </w:rPr>
        <w:footnoteRef/>
      </w:r>
      <w:r w:rsidRPr="00790323">
        <w:rPr>
          <w:rStyle w:val="FootnoteCharacters"/>
        </w:rPr>
        <w:t xml:space="preserve"> Johnson, B., Ile Cuvo, A. (1981). Teaching mentally retarded adults to cook. Beha11ior Modification, 5, 187- 202.</w:t>
      </w:r>
    </w:p>
  </w:footnote>
  <w:footnote w:id="57">
    <w:p w14:paraId="06AA9A8C" w14:textId="7236435F" w:rsidR="00D72636" w:rsidRPr="00F74F42" w:rsidRDefault="00D72636" w:rsidP="00AA5B2D">
      <w:pPr>
        <w:pStyle w:val="LO-normal"/>
        <w:rPr>
          <w:rStyle w:val="FootnoteCharacters"/>
        </w:rPr>
      </w:pPr>
      <w:r w:rsidRPr="00F74F42">
        <w:rPr>
          <w:rStyle w:val="FootnoteCharacters"/>
        </w:rPr>
        <w:footnoteRef/>
      </w:r>
      <w:r w:rsidRPr="00F74F42">
        <w:rPr>
          <w:rStyle w:val="FootnoteCharacters"/>
        </w:rPr>
        <w:t xml:space="preserve"> Thinesen, P., Ile Bryan, A. (1981). The use of sequential picture cues in the initiation and maintenance of grooming behaviors with mentally retarded adults. Mental Retardation, 19, 246-250.</w:t>
      </w:r>
    </w:p>
  </w:footnote>
  <w:footnote w:id="58">
    <w:p w14:paraId="0A5925BB" w14:textId="64FFE5F7" w:rsidR="00D72636" w:rsidRPr="00F74F42" w:rsidRDefault="00D72636" w:rsidP="00790323">
      <w:pPr>
        <w:pStyle w:val="LO-normal"/>
        <w:rPr>
          <w:rStyle w:val="FootnoteCharacters"/>
        </w:rPr>
      </w:pPr>
      <w:r w:rsidRPr="00F74F42">
        <w:rPr>
          <w:rStyle w:val="FootnoteCharacters"/>
        </w:rPr>
        <w:footnoteRef/>
      </w:r>
      <w:r w:rsidRPr="00F74F42">
        <w:rPr>
          <w:rStyle w:val="FootnoteCharacters"/>
        </w:rPr>
        <w:t xml:space="preserve"> Wacker, D., Ile Betg, W. (1983). Effects of picture prompts on the acquisition of complex vocational tasks by men tally retarded adolescents. Jo11mal of Applied Beha11ior Analysis, 16, 417-433. </w:t>
      </w:r>
    </w:p>
  </w:footnote>
  <w:footnote w:id="59">
    <w:p w14:paraId="1D1370F1" w14:textId="003D06B5" w:rsidR="00D72636" w:rsidRPr="00F74F42" w:rsidRDefault="00D72636" w:rsidP="00AA5B2D">
      <w:pPr>
        <w:pStyle w:val="LO-normal"/>
        <w:rPr>
          <w:rStyle w:val="FootnoteCharacters"/>
        </w:rPr>
      </w:pPr>
      <w:r w:rsidRPr="00F74F42">
        <w:rPr>
          <w:rStyle w:val="FootnoteCharacters"/>
        </w:rPr>
        <w:footnoteRef/>
      </w:r>
      <w:r w:rsidRPr="00F74F42">
        <w:rPr>
          <w:rStyle w:val="FootnoteCharacters"/>
        </w:rPr>
        <w:t xml:space="preserve"> Colleen McMahon.  “Teaching selected microcomputer skills to retarded students via picture prompts. Article in Journal of Applied Behavior Analysis · February 1985”. https://www.researchgate.net/publication/234657903_Combination_AudioVisual_Self-Prompting_System_for_Teaching_Chained_Tasks_to_Students_with_Intellectual_Disabilities/references </w:t>
      </w:r>
    </w:p>
  </w:footnote>
  <w:footnote w:id="60">
    <w:p w14:paraId="7B6BFC90" w14:textId="5F1D31D6" w:rsidR="00D72636" w:rsidRPr="00452DD9" w:rsidRDefault="00D72636" w:rsidP="00AA5B2D">
      <w:pPr>
        <w:pStyle w:val="LO-normal"/>
        <w:rPr>
          <w:rFonts w:ascii="Times New Roman" w:eastAsia="Times New Roman" w:hAnsi="Times New Roman" w:cs="Times New Roman"/>
          <w:sz w:val="20"/>
          <w:szCs w:val="20"/>
        </w:rPr>
      </w:pPr>
      <w:r w:rsidRPr="00F74F42">
        <w:rPr>
          <w:rStyle w:val="FootnoteCharacters"/>
        </w:rPr>
        <w:footnoteRef/>
      </w:r>
      <w:r w:rsidRPr="00F74F42">
        <w:rPr>
          <w:rStyle w:val="FootnoteCharacters"/>
        </w:rPr>
        <w:t xml:space="preserve"> Linda Mechling. “Combination Audio/Visual Self-Prompting System for Teaching Chained Tasks to Students with Intellectual Disabilities”. Education and Training in Mental Retardation and Developmental Disabilities. June 1997. https://www.researchgate.net/publication/234657903</w:t>
      </w:r>
      <w:r>
        <w:t xml:space="preserve"> </w:t>
      </w:r>
    </w:p>
  </w:footnote>
  <w:footnote w:id="61">
    <w:p w14:paraId="3AC878F1" w14:textId="3893B437" w:rsidR="00D72636" w:rsidRPr="00296C25" w:rsidRDefault="00D72636" w:rsidP="00AA5B2D">
      <w:pPr>
        <w:pStyle w:val="LO-normal"/>
        <w:rPr>
          <w:rStyle w:val="FootnoteCharacters"/>
        </w:rPr>
      </w:pPr>
      <w:r w:rsidRPr="00296C25">
        <w:rPr>
          <w:rStyle w:val="FootnoteCharacters"/>
        </w:rPr>
        <w:footnoteRef/>
      </w:r>
      <w:r w:rsidRPr="00296C25">
        <w:rPr>
          <w:rStyle w:val="FootnoteCharacters"/>
        </w:rPr>
        <w:t xml:space="preserve"> Ellen Francik. “TELECOMMUNICATIONS PROBLEMS AND DESIGN STRATEGIES FOR PEOPLE WITH COGNITIVE DISABILITIES Annotated Bibliography and Research Recommendations”. WORLD INSTITUTE ON DISABILITY. August 16, 1999.  https://www.academia.edu/2480886/Telecommunications_Problems_and_Design_Strategies_For_People_With_Cognitive_Disabilities?auto=download</w:t>
      </w:r>
    </w:p>
  </w:footnote>
  <w:footnote w:id="62">
    <w:p w14:paraId="734D40D4" w14:textId="26513206" w:rsidR="00D72636" w:rsidRPr="00296C25" w:rsidRDefault="00D72636" w:rsidP="00AA5B2D">
      <w:pPr>
        <w:pStyle w:val="LO-normal"/>
        <w:rPr>
          <w:rStyle w:val="FootnoteCharacters"/>
        </w:rPr>
      </w:pPr>
      <w:r w:rsidRPr="00296C25">
        <w:rPr>
          <w:rStyle w:val="FootnoteCharacters"/>
        </w:rPr>
        <w:footnoteRef/>
      </w:r>
      <w:r w:rsidRPr="00296C25">
        <w:rPr>
          <w:rStyle w:val="FootnoteCharacters"/>
        </w:rPr>
        <w:t xml:space="preserve"> Ellen Francik. “TELECOMMUNICATIONS PROBLEMS AND DESIGN STRATEGIES FOR PEOPLE WITH COGNITIVE DISABILITIES Annotated Bibliography and Research Recommendations”. WORLD INSTITUTE ON DISABILITY. August 16, 1999.  https://www.academia.edu/2480886/Telecommunications_Problems_and_Design_Strategies_For_People_With_Cognitive_Disabilities?auto=downloa</w:t>
      </w:r>
    </w:p>
  </w:footnote>
  <w:footnote w:id="63">
    <w:p w14:paraId="402612FF" w14:textId="289BD55C" w:rsidR="00D72636" w:rsidRDefault="00D72636" w:rsidP="004777FA">
      <w:pPr>
        <w:pStyle w:val="FootnoteText"/>
      </w:pPr>
      <w:r w:rsidRPr="691C61A1">
        <w:rPr>
          <w:rStyle w:val="FootnoteReference"/>
        </w:rPr>
        <w:footnoteRef/>
      </w:r>
      <w:r>
        <w:t xml:space="preserve"> </w:t>
      </w:r>
      <w:r w:rsidRPr="691C61A1">
        <w:t xml:space="preserve">Raskind, Marshall, H. and Eleanor L. Higgins. 1998. “Assistive Technology for Postsecondary Students with Learning Disabilities: An Overview.” Journal of Learning Disabilities, 31, 1: 27-40 </w:t>
      </w:r>
    </w:p>
  </w:footnote>
  <w:footnote w:id="64">
    <w:p w14:paraId="6EF9CD09" w14:textId="3A5E949E" w:rsidR="00D72636" w:rsidRPr="00296C25" w:rsidRDefault="00D72636" w:rsidP="00AA5B2D">
      <w:pPr>
        <w:pStyle w:val="LO-normal"/>
        <w:rPr>
          <w:rFonts w:ascii="Times New Roman" w:eastAsia="Times New Roman" w:hAnsi="Times New Roman" w:cs="Times New Roman"/>
          <w:sz w:val="20"/>
          <w:szCs w:val="20"/>
        </w:rPr>
      </w:pPr>
      <w:r w:rsidRPr="00296C25">
        <w:rPr>
          <w:rStyle w:val="FootnoteCharacters"/>
        </w:rPr>
        <w:footnoteRef/>
      </w:r>
      <w:r w:rsidRPr="00296C25">
        <w:rPr>
          <w:rStyle w:val="FootnoteCharacters"/>
        </w:rPr>
        <w:t xml:space="preserve"> Ellen Francik. “TELECOMMUNICATIONS PROBLEMS AND DESIGN STRATEGIES FOR PEOPLE WITH COGNITIVE DISABILITIES Annotated Bibliography and Research Recommendations”. WORLD INSTITUTE ON DISABILITY. August 16, 1999.  https://www.academia.edu/2480886/Telecommunications_Problems_and_Design_Strategies_For_People_With_Cognitive_Disabilities?auto=downloa</w:t>
      </w:r>
    </w:p>
  </w:footnote>
  <w:footnote w:id="65">
    <w:p w14:paraId="12ACF635" w14:textId="2A8C8D1D" w:rsidR="00D72636" w:rsidRDefault="00D72636" w:rsidP="00AA5B2D">
      <w:pPr>
        <w:pStyle w:val="LO-normal"/>
      </w:pPr>
      <w:r w:rsidRPr="00FF404B">
        <w:rPr>
          <w:rStyle w:val="FootnoteCharacters"/>
        </w:rPr>
        <w:footnoteRef/>
      </w:r>
      <w:r w:rsidRPr="00FF404B">
        <w:rPr>
          <w:rStyle w:val="FootnoteCharacters"/>
        </w:rPr>
        <w:t xml:space="preserve"> ”Ellen Francik. “TELECOMMUNICATIONS PROBLEMS AND DESIGN STRATEGIES FOR PEOPLE WITH COGNITIVE DISABILITIES Annotated Bibliography and Research Recommendations”. WORLD INSTITUTE ON DISABILITY. August 16, 1999.</w:t>
      </w:r>
      <w:r>
        <w:t xml:space="preserve">  </w:t>
      </w:r>
      <w:r w:rsidRPr="00FF404B">
        <w:rPr>
          <w:rStyle w:val="FootnoteCharacters"/>
        </w:rPr>
        <w:t>https://www.academia.edu/2480886/Telecommunications_Problems_and_Design_Strategies_For_People_With_Cognitive_Disabilities?auto=download</w:t>
      </w:r>
    </w:p>
  </w:footnote>
  <w:footnote w:id="66">
    <w:p w14:paraId="671283FB" w14:textId="13299E2E" w:rsidR="00D72636" w:rsidRPr="00FF404B" w:rsidRDefault="00D72636" w:rsidP="00AA5B2D">
      <w:pPr>
        <w:pStyle w:val="LO-normal"/>
        <w:rPr>
          <w:rStyle w:val="FootnoteCharacters"/>
        </w:rPr>
      </w:pPr>
      <w:r w:rsidRPr="00FF404B">
        <w:rPr>
          <w:rStyle w:val="FootnoteCharacters"/>
        </w:rPr>
        <w:footnoteRef/>
      </w:r>
      <w:r w:rsidRPr="00FF404B">
        <w:rPr>
          <w:rStyle w:val="FootnoteCharacters"/>
        </w:rPr>
        <w:t xml:space="preserve"> Susan B. Palmer . “Technology Use by Students with Intellectual Disabilities: An Overview”. Journal of Special Education Technology. https://www.academia.edu/22659787/Technology_Use_by_Students_with_Intellectual_Disabilities_An_Overview </w:t>
      </w:r>
    </w:p>
  </w:footnote>
  <w:footnote w:id="67">
    <w:p w14:paraId="4C5E1D4A" w14:textId="4BFDB9BE" w:rsidR="00D72636" w:rsidRPr="00241396" w:rsidRDefault="00D72636" w:rsidP="00AA5B2D">
      <w:pPr>
        <w:pStyle w:val="LO-normal"/>
        <w:rPr>
          <w:rStyle w:val="FootnoteCharacters"/>
        </w:rPr>
      </w:pPr>
      <w:r w:rsidRPr="00241396">
        <w:rPr>
          <w:rStyle w:val="FootnoteCharacters"/>
        </w:rPr>
        <w:footnoteRef/>
      </w:r>
      <w:r w:rsidRPr="00241396">
        <w:rPr>
          <w:rStyle w:val="FootnoteCharacters"/>
        </w:rPr>
        <w:t xml:space="preserve"> MICHAELL. WEHMEYER ,SEAN J. SMITH, SUSAN </w:t>
      </w:r>
      <w:r w:rsidRPr="00241396">
        <w:rPr>
          <w:rStyle w:val="FootnoteCharacters"/>
        </w:rPr>
        <w:tab/>
        <w:t xml:space="preserve">B. PALMER, DANIEL K. DAVIES.” Technology Use by Students with Intellectual Disabilities: An Overview”. Journal of Special </w:t>
      </w:r>
      <w:r w:rsidRPr="00241396">
        <w:rPr>
          <w:rStyle w:val="FootnoteCharacters"/>
        </w:rPr>
        <w:tab/>
        <w:t>Education</w:t>
      </w:r>
      <w:r>
        <w:rPr>
          <w:rStyle w:val="FootnoteCharacters"/>
        </w:rPr>
        <w:t xml:space="preserve"> </w:t>
      </w:r>
      <w:r w:rsidRPr="00241396">
        <w:rPr>
          <w:rStyle w:val="FootnoteCharacters"/>
        </w:rPr>
        <w:t>Technology.</w:t>
      </w:r>
      <w:r>
        <w:rPr>
          <w:rStyle w:val="FootnoteCharacters"/>
        </w:rPr>
        <w:t xml:space="preserve"> </w:t>
      </w:r>
      <w:hyperlink r:id="rId35" w:history="1">
        <w:r w:rsidRPr="005C18FA">
          <w:rPr>
            <w:rStyle w:val="Hyperlink"/>
            <w:sz w:val="20"/>
            <w:szCs w:val="20"/>
          </w:rPr>
          <w:t>https://www.academia.edu/22659787/Technology_Use_by_Students_with_Intellectual_Disabilities_An_Overview</w:t>
        </w:r>
      </w:hyperlink>
      <w:r w:rsidRPr="00241396">
        <w:rPr>
          <w:rStyle w:val="FootnoteCharacters"/>
        </w:rPr>
        <w:t xml:space="preserve"> </w:t>
      </w:r>
    </w:p>
  </w:footnote>
  <w:footnote w:id="68">
    <w:p w14:paraId="51967B85" w14:textId="7652B3E3" w:rsidR="00D72636" w:rsidRDefault="00D72636" w:rsidP="00AA5B2D">
      <w:pPr>
        <w:pStyle w:val="LO-normal"/>
        <w:rPr>
          <w:rFonts w:ascii="Times New Roman" w:eastAsia="Times New Roman" w:hAnsi="Times New Roman" w:cs="Times New Roman"/>
          <w:vertAlign w:val="superscript"/>
        </w:rPr>
      </w:pPr>
      <w:r w:rsidRPr="00241396">
        <w:rPr>
          <w:rStyle w:val="FootnoteCharacters"/>
        </w:rPr>
        <w:footnoteRef/>
      </w:r>
      <w:r w:rsidRPr="00241396">
        <w:rPr>
          <w:rStyle w:val="FootnoteCharacters"/>
        </w:rPr>
        <w:t xml:space="preserve">  Thierry Dutoit. “High-Quality </w:t>
      </w:r>
      <w:r w:rsidRPr="00241396">
        <w:rPr>
          <w:rStyle w:val="FootnoteCharacters"/>
        </w:rPr>
        <w:tab/>
        <w:t xml:space="preserve">Text-to-Speech Synthesis: An Overview”. 1997, JOURNAL OF </w:t>
      </w:r>
      <w:r w:rsidRPr="00241396">
        <w:rPr>
          <w:rStyle w:val="FootnoteCharacters"/>
        </w:rPr>
        <w:tab/>
        <w:t xml:space="preserve">ELECTRICAL AND ELECTRONICS. </w:t>
      </w:r>
      <w:hyperlink r:id="rId36" w:history="1">
        <w:r w:rsidRPr="00241396">
          <w:rPr>
            <w:rStyle w:val="FootnoteCharacters"/>
          </w:rPr>
          <w:t>https://www.academia.edu/416816/High_Quality_Text_to_Speech_Synthesis_An_Overview</w:t>
        </w:r>
      </w:hyperlink>
    </w:p>
  </w:footnote>
  <w:footnote w:id="69">
    <w:p w14:paraId="4178A181" w14:textId="5DEB3847" w:rsidR="00D72636" w:rsidRPr="00241396" w:rsidRDefault="00D72636" w:rsidP="00AA5B2D">
      <w:pPr>
        <w:pStyle w:val="LO-normal"/>
        <w:rPr>
          <w:rStyle w:val="FootnoteCharacters"/>
        </w:rPr>
      </w:pPr>
      <w:r w:rsidRPr="00241396">
        <w:rPr>
          <w:rStyle w:val="FootnoteCharacters"/>
        </w:rPr>
        <w:footnoteRef/>
      </w:r>
      <w:r w:rsidRPr="00241396">
        <w:rPr>
          <w:rStyle w:val="FootnoteCharacters"/>
        </w:rPr>
        <w:t xml:space="preserve">Melissa Oberembt. “The effects of text-to-speech on students with reading disabilities “. </w:t>
      </w:r>
      <w:hyperlink r:id="rId37">
        <w:r w:rsidRPr="00241396">
          <w:rPr>
            <w:rStyle w:val="FootnoteCharacters"/>
          </w:rPr>
          <w:t>The effects of text-to-speech on students with reading disabilities (uni.edu)</w:t>
        </w:r>
      </w:hyperlink>
    </w:p>
  </w:footnote>
  <w:footnote w:id="70">
    <w:p w14:paraId="51DB4E97" w14:textId="260D0E52" w:rsidR="00D72636" w:rsidRDefault="00D72636" w:rsidP="00AA5B2D">
      <w:pPr>
        <w:pStyle w:val="LO-normal"/>
      </w:pPr>
      <w:r w:rsidRPr="00241396">
        <w:rPr>
          <w:rStyle w:val="FootnoteCharacters"/>
        </w:rPr>
        <w:footnoteRef/>
      </w:r>
      <w:r w:rsidRPr="00241396">
        <w:rPr>
          <w:rStyle w:val="FootnoteCharacters"/>
        </w:rPr>
        <w:t xml:space="preserve">Melissa Oberembt. “The effects of text-to-speech on students with reading disabilities “. </w:t>
      </w:r>
      <w:hyperlink r:id="rId38">
        <w:r w:rsidRPr="00241396">
          <w:rPr>
            <w:rStyle w:val="FootnoteCharacters"/>
          </w:rPr>
          <w:t>The effects of text-to-speech on students with reading disabilities (uni.edu)</w:t>
        </w:r>
      </w:hyperlink>
    </w:p>
  </w:footnote>
  <w:footnote w:id="71">
    <w:p w14:paraId="197A3F06" w14:textId="5B5A4BDC" w:rsidR="00D72636" w:rsidRPr="00241396" w:rsidRDefault="00D72636" w:rsidP="00AA5B2D">
      <w:pPr>
        <w:pStyle w:val="LO-normal"/>
        <w:rPr>
          <w:rFonts w:ascii="Times New Roman" w:eastAsia="Times New Roman" w:hAnsi="Times New Roman" w:cs="Times New Roman"/>
          <w:sz w:val="20"/>
          <w:szCs w:val="20"/>
        </w:rPr>
      </w:pPr>
      <w:r>
        <w:rPr>
          <w:vertAlign w:val="superscript"/>
        </w:rPr>
        <w:footnoteRef/>
      </w:r>
    </w:p>
  </w:footnote>
  <w:footnote w:id="72">
    <w:p w14:paraId="3567F4EC" w14:textId="5886F803" w:rsidR="00D72636" w:rsidRPr="005F5CBD" w:rsidRDefault="00D72636" w:rsidP="00AA5B2D">
      <w:pPr>
        <w:pStyle w:val="LO-normal"/>
        <w:rPr>
          <w:rFonts w:ascii="Times New Roman" w:eastAsia="Times New Roman" w:hAnsi="Times New Roman" w:cs="Times New Roman"/>
          <w:sz w:val="20"/>
          <w:szCs w:val="20"/>
        </w:rPr>
      </w:pPr>
      <w:r>
        <w:rPr>
          <w:vertAlign w:val="superscript"/>
        </w:rPr>
        <w:footnoteRef/>
      </w:r>
    </w:p>
  </w:footnote>
  <w:footnote w:id="73">
    <w:p w14:paraId="5A8E41DD" w14:textId="1CB69ADA" w:rsidR="00D72636" w:rsidRPr="005F5CBD" w:rsidRDefault="00D72636" w:rsidP="00AA5B2D">
      <w:pPr>
        <w:pStyle w:val="LO-normal"/>
        <w:rPr>
          <w:rFonts w:ascii="Times New Roman" w:eastAsia="Times New Roman" w:hAnsi="Times New Roman" w:cs="Times New Roman"/>
          <w:sz w:val="20"/>
          <w:szCs w:val="20"/>
        </w:rPr>
      </w:pPr>
      <w:r>
        <w:rPr>
          <w:vertAlign w:val="superscript"/>
        </w:rPr>
        <w:footnoteRef/>
      </w:r>
    </w:p>
  </w:footnote>
  <w:footnote w:id="74">
    <w:p w14:paraId="6FFD135C" w14:textId="0C563282" w:rsidR="00D72636" w:rsidRPr="005F5CBD" w:rsidRDefault="00D72636" w:rsidP="00AA5B2D">
      <w:pPr>
        <w:pStyle w:val="LO-normal"/>
        <w:rPr>
          <w:rFonts w:ascii="Times New Roman" w:eastAsia="Times New Roman" w:hAnsi="Times New Roman" w:cs="Times New Roman"/>
          <w:sz w:val="20"/>
          <w:szCs w:val="20"/>
        </w:rPr>
      </w:pPr>
      <w:r>
        <w:rPr>
          <w:vertAlign w:val="superscript"/>
        </w:rPr>
        <w:footnoteRef/>
      </w:r>
    </w:p>
  </w:footnote>
  <w:footnote w:id="75">
    <w:p w14:paraId="5B8E289E" w14:textId="469FA1D4" w:rsidR="00D72636" w:rsidRPr="005F5CBD" w:rsidRDefault="00D72636" w:rsidP="00AA5B2D">
      <w:pPr>
        <w:pStyle w:val="LO-normal"/>
        <w:rPr>
          <w:rFonts w:ascii="Times New Roman" w:eastAsia="Times New Roman" w:hAnsi="Times New Roman" w:cs="Times New Roman"/>
          <w:sz w:val="20"/>
          <w:szCs w:val="20"/>
        </w:rPr>
      </w:pPr>
      <w:r>
        <w:rPr>
          <w:vertAlign w:val="superscript"/>
        </w:rPr>
        <w:footnoteRef/>
      </w:r>
    </w:p>
  </w:footnote>
  <w:footnote w:id="76">
    <w:p w14:paraId="77B91C32" w14:textId="77777777" w:rsidR="00D72636" w:rsidRPr="005F5CBD" w:rsidRDefault="00D72636" w:rsidP="00AA5B2D">
      <w:pPr>
        <w:pStyle w:val="LO-normal"/>
        <w:rPr>
          <w:rStyle w:val="FootnoteCharacters"/>
        </w:rPr>
      </w:pPr>
      <w:r w:rsidRPr="005F5CBD">
        <w:rPr>
          <w:rStyle w:val="FootnoteCharacters"/>
        </w:rPr>
        <w:footnoteRef/>
      </w:r>
      <w:r w:rsidRPr="005F5CBD">
        <w:rPr>
          <w:rStyle w:val="FootnoteCharacters"/>
        </w:rPr>
        <w:t xml:space="preserve"> </w:t>
      </w:r>
      <w:hyperlink r:id="rId39">
        <w:r w:rsidRPr="005F5CBD">
          <w:rPr>
            <w:rStyle w:val="FootnoteCharacters"/>
          </w:rPr>
          <w:t xml:space="preserve"> </w:t>
        </w:r>
      </w:hyperlink>
      <w:hyperlink r:id="rId40">
        <w:r w:rsidRPr="005F5CBD">
          <w:rPr>
            <w:rStyle w:val="FootnoteCharacters"/>
          </w:rPr>
          <w:t>https://www.makeuseof.com/tag/fix-turn-off-autocorrect-android/</w:t>
        </w:r>
      </w:hyperlink>
    </w:p>
  </w:footnote>
  <w:footnote w:id="77">
    <w:p w14:paraId="0B7A1BEE" w14:textId="7871BEAA" w:rsidR="00D72636" w:rsidRDefault="00D72636" w:rsidP="00AA5B2D">
      <w:pPr>
        <w:pStyle w:val="LO-normal"/>
        <w:rPr>
          <w:rFonts w:ascii="Times New Roman" w:eastAsia="Times New Roman" w:hAnsi="Times New Roman" w:cs="Times New Roman"/>
          <w:sz w:val="18"/>
          <w:szCs w:val="18"/>
        </w:rPr>
      </w:pPr>
      <w:r w:rsidRPr="005F5CBD">
        <w:rPr>
          <w:rStyle w:val="FootnoteCharacters"/>
        </w:rPr>
        <w:footnoteRef/>
      </w:r>
      <w:hyperlink r:id="rId41">
        <w:r w:rsidRPr="005F5CBD">
          <w:rPr>
            <w:rStyle w:val="FootnoteCharacters"/>
          </w:rPr>
          <w:t xml:space="preserve"> </w:t>
        </w:r>
      </w:hyperlink>
      <w:hyperlink r:id="rId42">
        <w:r w:rsidRPr="005F5CBD">
          <w:rPr>
            <w:rStyle w:val="FootnoteCharacters"/>
          </w:rPr>
          <w:t>https://support.apple.com/en-us/HT207525</w:t>
        </w:r>
      </w:hyperlink>
    </w:p>
  </w:footnote>
  <w:footnote w:id="78">
    <w:p w14:paraId="668E42BD" w14:textId="77777777" w:rsidR="00D72636" w:rsidRPr="005F5CBD" w:rsidRDefault="00D72636" w:rsidP="00AA5B2D">
      <w:pPr>
        <w:pStyle w:val="LO-normal"/>
        <w:rPr>
          <w:rStyle w:val="FootnoteCharacters"/>
        </w:rPr>
      </w:pPr>
      <w:r w:rsidRPr="005F5CBD">
        <w:rPr>
          <w:rStyle w:val="FootnoteCharacters"/>
        </w:rPr>
        <w:footnoteRef/>
      </w:r>
      <w:r w:rsidRPr="005F5CBD">
        <w:rPr>
          <w:rStyle w:val="FootnoteCharacters"/>
        </w:rPr>
        <w:t xml:space="preserve"> Alsobhi, A. Y., &amp; Abeysinghe, G. (2013, December). An evaluation of accessibility of e-learning for dyslexic students. In 2013 International Conference on Current Trends in Information Technology (CTIT) (pp. 1-4). IEEE</w:t>
      </w:r>
    </w:p>
  </w:footnote>
  <w:footnote w:id="79">
    <w:p w14:paraId="63BD637E" w14:textId="13D442ED" w:rsidR="00D72636" w:rsidRPr="005F5CBD" w:rsidRDefault="00D72636" w:rsidP="00AA5B2D">
      <w:pPr>
        <w:pStyle w:val="LO-normal"/>
        <w:rPr>
          <w:rStyle w:val="FootnoteCharacters"/>
        </w:rPr>
      </w:pPr>
      <w:r w:rsidRPr="005F5CBD">
        <w:rPr>
          <w:rStyle w:val="FootnoteCharacters"/>
        </w:rPr>
        <w:footnoteRef/>
      </w:r>
      <w:r w:rsidRPr="005F5CBD">
        <w:rPr>
          <w:rStyle w:val="FootnoteCharacters"/>
        </w:rPr>
        <w:t xml:space="preserve">  Cunningham, U., Rashid, S., &amp; Le, T. (2019). The effect of learner training on the use of digital tools to support English writing skills. Asian EFL Journal, 21(2.1), 27-49.</w:t>
      </w:r>
    </w:p>
  </w:footnote>
  <w:footnote w:id="80">
    <w:p w14:paraId="2D505F04" w14:textId="162A5FA6" w:rsidR="00D72636" w:rsidRDefault="00D72636" w:rsidP="00AA5B2D">
      <w:pPr>
        <w:pStyle w:val="LO-normal"/>
      </w:pPr>
      <w:r w:rsidRPr="005F5CBD">
        <w:rPr>
          <w:rStyle w:val="FootnoteCharacters"/>
        </w:rPr>
        <w:footnoteRef/>
      </w:r>
      <w:r w:rsidRPr="005F5CBD">
        <w:rPr>
          <w:rStyle w:val="FootnoteCharacters"/>
        </w:rPr>
        <w:t xml:space="preserve"> Adebisi, R. O., Liman, N. A., &amp; Longpoe, P. K. (2015). Using Assistive Technology in Teaching Children with Learning Disabilities in the 21st Century. Journal of Education and Practice, 6(24), 14-20.</w:t>
      </w:r>
    </w:p>
  </w:footnote>
  <w:footnote w:id="81">
    <w:p w14:paraId="3584985F" w14:textId="0F3C8BED" w:rsidR="00D72636" w:rsidRPr="005F5CBD" w:rsidRDefault="00D72636" w:rsidP="00AA5B2D">
      <w:pPr>
        <w:pStyle w:val="LO-normal"/>
        <w:rPr>
          <w:sz w:val="20"/>
          <w:szCs w:val="20"/>
        </w:rPr>
      </w:pPr>
      <w:r w:rsidRPr="005F5CBD">
        <w:rPr>
          <w:rStyle w:val="FootnoteCharacters"/>
        </w:rPr>
        <w:footnoteRef/>
      </w:r>
      <w:r w:rsidRPr="005F5CBD">
        <w:rPr>
          <w:rStyle w:val="FootnoteCharacters"/>
        </w:rPr>
        <w:t xml:space="preserve"> </w:t>
      </w:r>
      <w:hyperlink r:id="rId43">
        <w:r w:rsidRPr="005F5CBD">
          <w:rPr>
            <w:rStyle w:val="FootnoteCharacters"/>
          </w:rPr>
          <w:t>https://publications.ici.umn.edu/nceo/accommodations-toolkit/word-prediction-policies</w:t>
        </w:r>
      </w:hyperlink>
    </w:p>
  </w:footnote>
  <w:footnote w:id="82">
    <w:p w14:paraId="4B071EAD" w14:textId="79BCAEA8" w:rsidR="00D72636" w:rsidRPr="003E1FFF" w:rsidRDefault="00D72636" w:rsidP="00AA5B2D">
      <w:pPr>
        <w:pStyle w:val="LO-normal"/>
        <w:rPr>
          <w:rStyle w:val="FootnoteCharacters"/>
        </w:rPr>
      </w:pPr>
      <w:r w:rsidRPr="003E1FFF">
        <w:rPr>
          <w:rStyle w:val="FootnoteCharacters"/>
        </w:rPr>
        <w:footnoteRef/>
      </w:r>
      <w:r w:rsidRPr="003E1FFF">
        <w:rPr>
          <w:rStyle w:val="FootnoteCharacters"/>
        </w:rPr>
        <w:t xml:space="preserve"> Raskind, M. H., &amp; Higgins, E. L. (1999). Speaking to read: The effects of speech recognition technology on the reading and spelling performance of children with learning disabilities. Annals of Dyslexia, 49(1), 251-281.</w:t>
      </w:r>
    </w:p>
  </w:footnote>
  <w:footnote w:id="83">
    <w:p w14:paraId="46DEDC48" w14:textId="75E41718" w:rsidR="00D72636" w:rsidRPr="003E1FFF" w:rsidRDefault="00D72636" w:rsidP="00AA5B2D">
      <w:pPr>
        <w:pStyle w:val="LO-normal"/>
        <w:rPr>
          <w:rStyle w:val="FootnoteCharacters"/>
        </w:rPr>
      </w:pPr>
      <w:r w:rsidRPr="003E1FFF">
        <w:rPr>
          <w:rStyle w:val="FootnoteCharacters"/>
        </w:rPr>
        <w:footnoteRef/>
      </w:r>
      <w:r w:rsidRPr="003E1FFF">
        <w:rPr>
          <w:rStyle w:val="FootnoteCharacters"/>
        </w:rPr>
        <w:t xml:space="preserve"> Braddock, D., Rizzolo, M. C., Thompson, M., &amp; Bell, R. (2004). Emerging technologies and cognitive disability. Journal of Special Education Technology, 19(4), 49-56.</w:t>
      </w:r>
    </w:p>
  </w:footnote>
  <w:footnote w:id="84">
    <w:p w14:paraId="440C1635" w14:textId="037CA635" w:rsidR="00D72636" w:rsidRPr="003E1FFF" w:rsidRDefault="00D72636" w:rsidP="00AA5B2D">
      <w:pPr>
        <w:pStyle w:val="LO-normal"/>
      </w:pPr>
      <w:r w:rsidRPr="003E1FFF">
        <w:rPr>
          <w:rStyle w:val="FootnoteCharacters"/>
        </w:rPr>
        <w:footnoteRef/>
      </w:r>
      <w:r w:rsidRPr="003E1FFF">
        <w:rPr>
          <w:rStyle w:val="FootnoteCharacters"/>
        </w:rPr>
        <w:t xml:space="preserve"> Gardner, T. J. (2008). Speech Recognition for Students with Disabilities in Writing. Physical Disabilities: Education and Related Services, 26(2), 43-53.</w:t>
      </w:r>
    </w:p>
  </w:footnote>
  <w:footnote w:id="85">
    <w:p w14:paraId="1EBCD5FC" w14:textId="53DFFFAA" w:rsidR="00D72636" w:rsidRPr="00B047AF" w:rsidRDefault="00D72636" w:rsidP="00AA5B2D">
      <w:pPr>
        <w:pStyle w:val="LO-normal"/>
        <w:rPr>
          <w:rStyle w:val="FootnoteCharacters"/>
        </w:rPr>
      </w:pPr>
      <w:r w:rsidRPr="00B047AF">
        <w:rPr>
          <w:rStyle w:val="FootnoteCharacters"/>
        </w:rPr>
        <w:footnoteRef/>
      </w:r>
      <w:r w:rsidRPr="00B047AF">
        <w:rPr>
          <w:rStyle w:val="FootnoteCharacters"/>
        </w:rPr>
        <w:t xml:space="preserve"> ROBERT BRANSFORD DOYLE. “THE EFFECTS OF DISTRACTION AND ATTENTION DEFICITS AMONG CHILDREN WITH LEARNING DISABILITIES ON A VIGILANCE TASK”, </w:t>
      </w:r>
      <w:hyperlink r:id="rId44" w:history="1">
        <w:r w:rsidRPr="00B047AF">
          <w:rPr>
            <w:rStyle w:val="FootnoteCharacters"/>
          </w:rPr>
          <w:t>https://ttuir.tdl.org/bitstream/handle/2346/9962/31295001390078.pdf?sequence=1&amp;isAllowed=y</w:t>
        </w:r>
      </w:hyperlink>
    </w:p>
  </w:footnote>
  <w:footnote w:id="86">
    <w:p w14:paraId="4D69D925" w14:textId="2D4081DA" w:rsidR="00D72636" w:rsidRDefault="00D72636" w:rsidP="00AA5B2D">
      <w:pPr>
        <w:pStyle w:val="FootnoteText"/>
      </w:pPr>
      <w:r>
        <w:rPr>
          <w:rStyle w:val="FootnoteReference"/>
        </w:rPr>
        <w:footnoteRef/>
      </w:r>
      <w:r>
        <w:t xml:space="preserve"> David Roldán-Álvarez , Estefanía </w:t>
      </w:r>
      <w:r>
        <w:tab/>
        <w:t xml:space="preserve">Martín and Pablo A. Haya. “Collaborative Video-Based Learning Using Tablet Computers to Teach Job Skills to Students with Intellectual Disabilities”. </w:t>
      </w:r>
      <w:hyperlink r:id="rId45" w:history="1">
        <w:r w:rsidRPr="005C18FA">
          <w:rPr>
            <w:rStyle w:val="Hyperlink"/>
          </w:rPr>
          <w:t>https://files.eric.ed.gov/fulltext/EJ1307348.pdf</w:t>
        </w:r>
      </w:hyperlink>
      <w:r>
        <w:t xml:space="preserve"> </w:t>
      </w:r>
    </w:p>
  </w:footnote>
  <w:footnote w:id="87">
    <w:p w14:paraId="0305CBF3" w14:textId="2FEBA1E1" w:rsidR="00D72636" w:rsidRPr="00F64171" w:rsidRDefault="00D72636" w:rsidP="00AA5B2D">
      <w:pPr>
        <w:pStyle w:val="LO-normal"/>
        <w:rPr>
          <w:rStyle w:val="FootnoteCharacters"/>
        </w:rPr>
      </w:pPr>
      <w:r w:rsidRPr="00F64171">
        <w:rPr>
          <w:rStyle w:val="FootnoteCharacters"/>
        </w:rPr>
        <w:footnoteRef/>
      </w:r>
      <w:r>
        <w:rPr>
          <w:rStyle w:val="FootnoteCharacters"/>
        </w:rPr>
        <w:t xml:space="preserve"> </w:t>
      </w:r>
      <w:hyperlink r:id="rId46" w:anchor="cognitiveaccessibilityguidance" w:history="1">
        <w:r w:rsidRPr="005C18FA">
          <w:rPr>
            <w:rStyle w:val="Hyperlink"/>
            <w:sz w:val="20"/>
            <w:szCs w:val="20"/>
          </w:rPr>
          <w:t>https://www.w3.org/WAI/WCAG2/supplemental/#cognitiveaccessibilityguidance</w:t>
        </w:r>
      </w:hyperlink>
      <w:r w:rsidRPr="00F64171">
        <w:rPr>
          <w:rStyle w:val="FootnoteCharacters"/>
        </w:rPr>
        <w:t xml:space="preserve"> </w:t>
      </w:r>
    </w:p>
  </w:footnote>
  <w:footnote w:id="88">
    <w:p w14:paraId="106DD6C3" w14:textId="1129C510" w:rsidR="00D72636" w:rsidRPr="005D792C" w:rsidRDefault="00D72636" w:rsidP="00AA5B2D">
      <w:pPr>
        <w:pStyle w:val="LO-normal"/>
        <w:rPr>
          <w:rStyle w:val="FootnoteCharacters"/>
        </w:rPr>
      </w:pPr>
      <w:r w:rsidRPr="005D792C">
        <w:rPr>
          <w:rStyle w:val="FootnoteCharacters"/>
        </w:rPr>
        <w:footnoteRef/>
      </w:r>
      <w:r w:rsidRPr="005D792C">
        <w:rPr>
          <w:rStyle w:val="FootnoteCharacters"/>
        </w:rPr>
        <w:t xml:space="preserve"> "QuickTime: </w:t>
      </w:r>
      <w:r w:rsidRPr="005D792C">
        <w:rPr>
          <w:rStyle w:val="FootnoteCharacters"/>
        </w:rPr>
        <w:tab/>
        <w:t xml:space="preserve">Display Chapter Markers”. </w:t>
      </w:r>
      <w:hyperlink r:id="rId47" w:history="1">
        <w:r w:rsidRPr="005D792C">
          <w:rPr>
            <w:rStyle w:val="FootnoteCharacters"/>
          </w:rPr>
          <w:t>https://larryjordan.com/articles/chapter-markers/</w:t>
        </w:r>
      </w:hyperlink>
    </w:p>
  </w:footnote>
  <w:footnote w:id="89">
    <w:p w14:paraId="029B60D7" w14:textId="79B56CAC" w:rsidR="00D72636" w:rsidRDefault="00D72636" w:rsidP="00AA5B2D">
      <w:pPr>
        <w:pStyle w:val="LO-normal"/>
        <w:rPr>
          <w:vertAlign w:val="superscript"/>
        </w:rPr>
      </w:pPr>
      <w:r>
        <w:rPr>
          <w:vertAlign w:val="superscript"/>
        </w:rPr>
        <w:footnoteRef/>
      </w:r>
      <w:r>
        <w:rPr>
          <w:vertAlign w:val="superscript"/>
        </w:rPr>
        <w:t xml:space="preserve"> </w:t>
      </w:r>
      <w:r w:rsidRPr="00E87E87">
        <w:rPr>
          <w:rStyle w:val="FootnoteCharacters"/>
        </w:rPr>
        <w:t xml:space="preserve">Voice </w:t>
      </w:r>
      <w:r w:rsidRPr="00E87E87">
        <w:rPr>
          <w:rStyle w:val="FootnoteCharacters"/>
        </w:rPr>
        <w:tab/>
        <w:t>note definition and meaning | Collins English Dictionary (collinsdictionary.com)</w:t>
      </w:r>
    </w:p>
  </w:footnote>
  <w:footnote w:id="90">
    <w:p w14:paraId="1DDEBE52" w14:textId="2F16E2FF" w:rsidR="00D72636" w:rsidRPr="00196BDE" w:rsidRDefault="00D72636" w:rsidP="00AA5B2D">
      <w:pPr>
        <w:pStyle w:val="LO-normal"/>
        <w:rPr>
          <w:rStyle w:val="FootnoteCharacters"/>
        </w:rPr>
      </w:pPr>
      <w:r w:rsidRPr="00196BDE">
        <w:rPr>
          <w:rStyle w:val="FootnoteCharacters"/>
        </w:rPr>
        <w:footnoteRef/>
      </w:r>
      <w:r w:rsidRPr="00196BDE">
        <w:rPr>
          <w:rStyle w:val="FootnoteCharacters"/>
        </w:rPr>
        <w:t xml:space="preserve"> How </w:t>
      </w:r>
      <w:r w:rsidRPr="00196BDE">
        <w:rPr>
          <w:rStyle w:val="FootnoteCharacters"/>
        </w:rPr>
        <w:tab/>
        <w:t>to use Voice Memos on iPhone and iPad | iMore</w:t>
      </w:r>
    </w:p>
  </w:footnote>
  <w:footnote w:id="91">
    <w:p w14:paraId="548B4637" w14:textId="40DD9557" w:rsidR="00D72636" w:rsidRPr="00196BDE" w:rsidRDefault="00D72636" w:rsidP="00AA5B2D">
      <w:pPr>
        <w:pStyle w:val="LO-normal"/>
        <w:rPr>
          <w:rStyle w:val="FootnoteCharacters"/>
        </w:rPr>
      </w:pPr>
      <w:r w:rsidRPr="00196BDE">
        <w:rPr>
          <w:rStyle w:val="FootnoteCharacters"/>
        </w:rPr>
        <w:footnoteRef/>
      </w:r>
      <w:r w:rsidRPr="00196BDE">
        <w:rPr>
          <w:rStyle w:val="FootnoteCharacters"/>
        </w:rPr>
        <w:t xml:space="preserve">  Fastest Ways to Take Voice Notes on Android (guidingtech.com)</w:t>
      </w:r>
    </w:p>
  </w:footnote>
  <w:footnote w:id="92">
    <w:p w14:paraId="7E11A1EA" w14:textId="6816517F" w:rsidR="00D72636" w:rsidRPr="00196BDE" w:rsidRDefault="00D72636" w:rsidP="00AA5B2D">
      <w:pPr>
        <w:pStyle w:val="LO-normal"/>
        <w:rPr>
          <w:rStyle w:val="FootnoteCharacters"/>
        </w:rPr>
      </w:pPr>
      <w:r w:rsidRPr="00196BDE">
        <w:rPr>
          <w:rStyle w:val="FootnoteCharacters"/>
        </w:rPr>
        <w:footnoteRef/>
      </w:r>
      <w:r w:rsidRPr="00196BDE">
        <w:rPr>
          <w:rStyle w:val="FootnoteCharacters"/>
        </w:rPr>
        <w:t xml:space="preserve">  What is a widget - Definition, meaning and examples (arimetrics.com)</w:t>
      </w:r>
    </w:p>
    <w:p w14:paraId="057D8A78" w14:textId="77777777" w:rsidR="00D72636" w:rsidRDefault="00D72636" w:rsidP="00AA5B2D">
      <w:pPr>
        <w:pStyle w:val="LO-normal"/>
        <w:rPr>
          <w:vertAlign w:val="superscript"/>
        </w:rPr>
      </w:pPr>
    </w:p>
  </w:footnote>
  <w:footnote w:id="93">
    <w:p w14:paraId="3C35C5D5" w14:textId="77777777" w:rsidR="00D72636" w:rsidRPr="001B24FC" w:rsidRDefault="00D72636" w:rsidP="00AA5B2D">
      <w:pPr>
        <w:pStyle w:val="LO-normal"/>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hyperlink r:id="rId48">
        <w:r w:rsidRPr="001B24FC">
          <w:rPr>
            <w:color w:val="1155CC"/>
            <w:sz w:val="26"/>
            <w:szCs w:val="26"/>
            <w:u w:val="single"/>
          </w:rPr>
          <w:t>https://support.google.com/accounts/answer/6160491?hl=en</w:t>
        </w:r>
      </w:hyperlink>
    </w:p>
  </w:footnote>
  <w:footnote w:id="94">
    <w:p w14:paraId="75F3449B" w14:textId="77777777" w:rsidR="00D72636" w:rsidRDefault="00D72636" w:rsidP="00AA5B2D">
      <w:pPr>
        <w:pStyle w:val="LO-normal"/>
        <w:rPr>
          <w:rFonts w:ascii="Times New Roman" w:eastAsia="Times New Roman" w:hAnsi="Times New Roman" w:cs="Times New Roman"/>
          <w:sz w:val="20"/>
          <w:szCs w:val="20"/>
          <w:vertAlign w:val="superscript"/>
        </w:rPr>
      </w:pPr>
      <w:r w:rsidRPr="001B24FC">
        <w:rPr>
          <w:vertAlign w:val="superscript"/>
        </w:rPr>
        <w:footnoteRef/>
      </w:r>
      <w:r w:rsidRPr="001B24FC">
        <w:rPr>
          <w:rFonts w:ascii="Times New Roman" w:eastAsia="Times New Roman" w:hAnsi="Times New Roman" w:cs="Times New Roman"/>
          <w:sz w:val="20"/>
          <w:szCs w:val="20"/>
          <w:vertAlign w:val="superscript"/>
        </w:rPr>
        <w:t xml:space="preserve">  </w:t>
      </w:r>
      <w:hyperlink r:id="rId49">
        <w:r w:rsidRPr="001B24FC">
          <w:rPr>
            <w:color w:val="1155CC"/>
            <w:sz w:val="26"/>
            <w:szCs w:val="26"/>
            <w:u w:val="single"/>
          </w:rPr>
          <w:t>https://support.apple.com/guide/icloud/locate-a-device-mmfc0f2442/icloud</w:t>
        </w:r>
      </w:hyperlink>
      <w:r>
        <w:rPr>
          <w:i/>
          <w:sz w:val="26"/>
          <w:szCs w:val="26"/>
          <w:u w:val="single"/>
        </w:rPr>
        <w:t xml:space="preserve">  </w:t>
      </w:r>
    </w:p>
  </w:footnote>
  <w:footnote w:id="95">
    <w:p w14:paraId="109BF269" w14:textId="6C33E8DB" w:rsidR="00D72636" w:rsidRPr="00066AC2" w:rsidRDefault="00D72636" w:rsidP="00AA5B2D">
      <w:pPr>
        <w:pStyle w:val="LO-normal"/>
        <w:rPr>
          <w:rStyle w:val="FootnoteCharacters"/>
        </w:rPr>
      </w:pPr>
      <w:r w:rsidRPr="00066AC2">
        <w:rPr>
          <w:rStyle w:val="FootnoteCharacters"/>
        </w:rPr>
        <w:footnoteRef/>
      </w:r>
      <w:r w:rsidRPr="00066AC2">
        <w:rPr>
          <w:rStyle w:val="FootnoteCharacters"/>
        </w:rPr>
        <w:t xml:space="preserve">  Southall, C. (2013). Use of </w:t>
      </w:r>
      <w:r w:rsidRPr="00066AC2">
        <w:rPr>
          <w:rStyle w:val="FootnoteCharacters"/>
        </w:rPr>
        <w:tab/>
        <w:t>technology to accommodate differences associated with autism</w:t>
      </w:r>
      <w:r>
        <w:rPr>
          <w:rStyle w:val="FootnoteCharacters"/>
        </w:rPr>
        <w:t xml:space="preserve"> </w:t>
      </w:r>
      <w:r w:rsidRPr="00066AC2">
        <w:rPr>
          <w:rStyle w:val="FootnoteCharacters"/>
        </w:rPr>
        <w:t xml:space="preserve">spectrum disorder in the general curriculum and environment. Journal </w:t>
      </w:r>
      <w:r w:rsidRPr="00066AC2">
        <w:rPr>
          <w:rStyle w:val="FootnoteCharacters"/>
        </w:rPr>
        <w:tab/>
        <w:t>of Special Education Technology, 28(1), 23-34.</w:t>
      </w:r>
    </w:p>
  </w:footnote>
  <w:footnote w:id="96">
    <w:p w14:paraId="49AF629D" w14:textId="52BE0F77" w:rsidR="00D72636" w:rsidRPr="00066AC2" w:rsidRDefault="00D72636" w:rsidP="00AA5B2D">
      <w:pPr>
        <w:pStyle w:val="LO-normal"/>
        <w:rPr>
          <w:rStyle w:val="FootnoteCharacters"/>
        </w:rPr>
      </w:pPr>
      <w:r w:rsidRPr="00066AC2">
        <w:rPr>
          <w:rStyle w:val="FootnoteCharacters"/>
        </w:rPr>
        <w:footnoteRef/>
      </w:r>
      <w:r w:rsidRPr="00066AC2">
        <w:rPr>
          <w:rStyle w:val="FootnoteCharacters"/>
        </w:rPr>
        <w:t xml:space="preserve">  Zamfir, B., </w:t>
      </w:r>
      <w:r w:rsidRPr="00066AC2">
        <w:rPr>
          <w:rStyle w:val="FootnoteCharacters"/>
        </w:rPr>
        <w:tab/>
        <w:t xml:space="preserve">Tedesco, R., &amp; Reichow, B. (2012, July). Handheld “app” offering visual support to students with autism spectrum disorders (ASDs). In International Conference on Computers for Handicapped </w:t>
      </w:r>
      <w:r w:rsidRPr="00066AC2">
        <w:rPr>
          <w:rStyle w:val="FootnoteCharacters"/>
        </w:rPr>
        <w:tab/>
        <w:t>Persons (pp. 105-112). Springer, Berlin, Heidelberg.</w:t>
      </w:r>
    </w:p>
  </w:footnote>
  <w:footnote w:id="97">
    <w:p w14:paraId="6866EAEA" w14:textId="1E791365" w:rsidR="00D72636" w:rsidRPr="00066AC2" w:rsidRDefault="00D72636" w:rsidP="00AA5B2D">
      <w:pPr>
        <w:pStyle w:val="LO-normal"/>
        <w:rPr>
          <w:rStyle w:val="FootnoteCharacters"/>
        </w:rPr>
      </w:pPr>
      <w:r w:rsidRPr="00066AC2">
        <w:rPr>
          <w:rStyle w:val="FootnoteCharacters"/>
        </w:rPr>
        <w:footnoteRef/>
      </w:r>
      <w:r w:rsidRPr="00066AC2">
        <w:rPr>
          <w:rStyle w:val="FootnoteCharacters"/>
        </w:rPr>
        <w:t xml:space="preserve">  Boucher, J., Hoerl, C., &amp; McCormack, T. (2001). Time-parsing and autism. Time and memory: </w:t>
      </w:r>
      <w:r w:rsidRPr="00066AC2">
        <w:rPr>
          <w:rStyle w:val="FootnoteCharacters"/>
        </w:rPr>
        <w:tab/>
        <w:t>Issues in philosophy and psychology, 111-135</w:t>
      </w:r>
    </w:p>
    <w:p w14:paraId="4F4EF098" w14:textId="77777777" w:rsidR="00D72636" w:rsidRDefault="00D72636" w:rsidP="00AA5B2D">
      <w:pPr>
        <w:pStyle w:val="LO-normal"/>
        <w:rPr>
          <w:vertAlign w:val="superscript"/>
        </w:rPr>
      </w:pPr>
    </w:p>
  </w:footnote>
  <w:footnote w:id="98">
    <w:p w14:paraId="2270CC0A" w14:textId="77777777" w:rsidR="00D72636" w:rsidRPr="00D01193" w:rsidRDefault="00D72636" w:rsidP="00AA5B2D">
      <w:pPr>
        <w:pStyle w:val="LO-normal"/>
        <w:rPr>
          <w:rStyle w:val="FootnoteCharacters"/>
        </w:rPr>
      </w:pPr>
      <w:r w:rsidRPr="00D01193">
        <w:rPr>
          <w:rStyle w:val="FootnoteCharacters"/>
        </w:rPr>
        <w:footnoteRef/>
      </w:r>
      <w:r w:rsidRPr="00D01193">
        <w:rPr>
          <w:rStyle w:val="FootnoteCharacters"/>
        </w:rPr>
        <w:t xml:space="preserve"> Giulio E. Lancioni,1,* Nirbhay N. Singh,2 Mark F. O’Reilly,3 Jeff Sigafoos,4 Gloria Alberti,5 Carmen Zimbaro,5 and Valeria Chiariello5  “Using Smartphones to Help People with Intellectual and Sensory Disabilities Perform Daily Activities”. Front Public Health. 2017; 5: 282. Published online 2017 Oct 24. doi: 10.3389/fpubh.2017.00282. </w:t>
      </w:r>
      <w:hyperlink r:id="rId50">
        <w:r w:rsidRPr="00D01193">
          <w:rPr>
            <w:rStyle w:val="FootnoteCharacters"/>
          </w:rPr>
          <w:t>https://www.ncbi.nlm.nih.gov/pmc/articles/PMC5660726/</w:t>
        </w:r>
      </w:hyperlink>
      <w:r w:rsidRPr="00D01193">
        <w:rPr>
          <w:rStyle w:val="FootnoteCharacters"/>
        </w:rPr>
        <w:t xml:space="preserve"> </w:t>
      </w:r>
    </w:p>
    <w:p w14:paraId="5C5066C9" w14:textId="77777777" w:rsidR="00D72636" w:rsidRDefault="00D72636" w:rsidP="00AA5B2D">
      <w:pPr>
        <w:pStyle w:val="LO-normal"/>
      </w:pPr>
    </w:p>
  </w:footnote>
  <w:footnote w:id="99">
    <w:p w14:paraId="4C190B4F" w14:textId="4A10FBF6" w:rsidR="00D72636" w:rsidRPr="00D01193" w:rsidRDefault="00D72636" w:rsidP="00AA5B2D">
      <w:pPr>
        <w:pStyle w:val="LO-normal"/>
        <w:rPr>
          <w:rStyle w:val="FootnoteCharacters"/>
        </w:rPr>
      </w:pPr>
      <w:r w:rsidRPr="00D01193">
        <w:rPr>
          <w:rStyle w:val="FootnoteCharacters"/>
        </w:rPr>
        <w:footnoteRef/>
      </w:r>
      <w:r w:rsidRPr="00D01193">
        <w:rPr>
          <w:rStyle w:val="FootnoteCharacters"/>
        </w:rPr>
        <w:t xml:space="preserve"> Masina, F., Orso, V., Pluchino, P., Dainese, G., Volpato, S., Nelini, C., ... &amp; Gamberini, L. (2020). Investigating the accessibility of voice </w:t>
      </w:r>
      <w:r w:rsidRPr="00D01193">
        <w:rPr>
          <w:rStyle w:val="FootnoteCharacters"/>
        </w:rPr>
        <w:tab/>
        <w:t xml:space="preserve">assistants with impaired users: mixed methods study. Journal of </w:t>
      </w:r>
      <w:r w:rsidRPr="00D01193">
        <w:rPr>
          <w:rStyle w:val="FootnoteCharacters"/>
        </w:rPr>
        <w:tab/>
        <w:t>medical Internet research, 22(9), e18431.</w:t>
      </w:r>
    </w:p>
  </w:footnote>
  <w:footnote w:id="100">
    <w:p w14:paraId="0DC3012A" w14:textId="55697742" w:rsidR="00D72636" w:rsidRPr="00D01193" w:rsidRDefault="00D72636" w:rsidP="00AA5B2D">
      <w:pPr>
        <w:pStyle w:val="LO-normal"/>
      </w:pPr>
      <w:r w:rsidRPr="00D01193">
        <w:rPr>
          <w:rStyle w:val="FootnoteCharacters"/>
        </w:rPr>
        <w:footnoteRef/>
      </w:r>
      <w:r w:rsidRPr="00D01193">
        <w:rPr>
          <w:rStyle w:val="FootnoteCharacters"/>
        </w:rPr>
        <w:t xml:space="preserve"> Pradhan, A., Mehta, K., &amp; Findlater, L. (2018, April). " Accessibility </w:t>
      </w:r>
      <w:r w:rsidRPr="00D01193">
        <w:rPr>
          <w:rStyle w:val="FootnoteCharacters"/>
        </w:rPr>
        <w:tab/>
        <w:t>Came by Accident" Use of Voice-Controlled Intelligent Personal Assistants by People with Disabilities. In Proceedings of the 2018 CHI Conference on human factors in computing systems (pp. 1-13).</w:t>
      </w:r>
    </w:p>
  </w:footnote>
  <w:footnote w:id="101">
    <w:p w14:paraId="0D105871" w14:textId="64EAF1AF" w:rsidR="00D72636" w:rsidRPr="006A6E87" w:rsidRDefault="00D72636" w:rsidP="00AA5B2D">
      <w:pPr>
        <w:pStyle w:val="LO-normal"/>
        <w:rPr>
          <w:rStyle w:val="FootnoteCharacters"/>
        </w:rPr>
      </w:pPr>
      <w:r w:rsidRPr="006A6E87">
        <w:rPr>
          <w:rStyle w:val="FootnoteCharacters"/>
        </w:rPr>
        <w:footnoteRef/>
      </w:r>
      <w:r w:rsidRPr="006A6E87">
        <w:rPr>
          <w:rStyle w:val="FootnoteCharacters"/>
        </w:rPr>
        <w:t xml:space="preserve"> Office Assistant - Wikipedia</w:t>
      </w:r>
    </w:p>
  </w:footnote>
  <w:footnote w:id="102">
    <w:p w14:paraId="471D92A9" w14:textId="781216CB" w:rsidR="00D72636" w:rsidRPr="006A6E87" w:rsidRDefault="00D72636" w:rsidP="00AA5B2D">
      <w:pPr>
        <w:pStyle w:val="LO-normal"/>
        <w:rPr>
          <w:rStyle w:val="FootnoteCharacters"/>
        </w:rPr>
      </w:pPr>
      <w:r w:rsidRPr="006A6E87">
        <w:rPr>
          <w:rStyle w:val="FootnoteCharacters"/>
        </w:rPr>
        <w:footnoteRef/>
      </w:r>
      <w:r w:rsidRPr="006A6E87">
        <w:rPr>
          <w:rStyle w:val="FootnoteCharacters"/>
        </w:rPr>
        <w:t xml:space="preserve"> What is Intelligent Personal Assistant (IPA)? | Webopedia</w:t>
      </w:r>
    </w:p>
  </w:footnote>
  <w:footnote w:id="103">
    <w:p w14:paraId="54902C4B" w14:textId="1EDF5023" w:rsidR="00D72636" w:rsidRDefault="00D72636" w:rsidP="00AA5B2D">
      <w:pPr>
        <w:pStyle w:val="LO-normal"/>
        <w:rPr>
          <w:vertAlign w:val="superscript"/>
        </w:rPr>
      </w:pPr>
      <w:r w:rsidRPr="006A6E87">
        <w:rPr>
          <w:rStyle w:val="FootnoteCharacters"/>
        </w:rPr>
        <w:footnoteRef/>
      </w:r>
      <w:r w:rsidRPr="006A6E87">
        <w:rPr>
          <w:rStyle w:val="FootnoteCharacters"/>
        </w:rPr>
        <w:t>https://www.microsoft.com/en-us/research/project/contextually-intelligent-assistants/</w:t>
      </w:r>
    </w:p>
  </w:footnote>
  <w:footnote w:id="104">
    <w:p w14:paraId="3172D2F3" w14:textId="7A99F53D" w:rsidR="00D72636" w:rsidRPr="006A6E87" w:rsidRDefault="00D72636" w:rsidP="00AA5B2D">
      <w:pPr>
        <w:pStyle w:val="LO-normal"/>
        <w:rPr>
          <w:rStyle w:val="FootnoteCharacters"/>
        </w:rPr>
      </w:pPr>
      <w:r w:rsidRPr="006A6E87">
        <w:rPr>
          <w:rStyle w:val="FootnoteCharacters"/>
        </w:rPr>
        <w:footnoteRef/>
      </w:r>
      <w:r w:rsidRPr="006A6E87">
        <w:rPr>
          <w:rStyle w:val="FootnoteCharacters"/>
        </w:rPr>
        <w:t xml:space="preserve">  How can I use Siri by using command line on terminal? - Stack Overflow</w:t>
      </w:r>
    </w:p>
  </w:footnote>
  <w:footnote w:id="105">
    <w:p w14:paraId="1D13722C" w14:textId="0D1FB01A" w:rsidR="00D72636" w:rsidRDefault="00D72636" w:rsidP="00AA5B2D">
      <w:pPr>
        <w:pStyle w:val="LO-normal"/>
        <w:rPr>
          <w:vertAlign w:val="superscript"/>
        </w:rPr>
      </w:pPr>
      <w:r w:rsidRPr="006A6E87">
        <w:rPr>
          <w:rStyle w:val="FootnoteCharacters"/>
        </w:rPr>
        <w:footnoteRef/>
      </w:r>
      <w:r w:rsidRPr="006A6E87">
        <w:rPr>
          <w:rStyle w:val="FootnoteCharacters"/>
        </w:rPr>
        <w:t xml:space="preserve">  Díaz-Bossini, J. M., &amp; Moreno, L. (2014). Accessibility to </w:t>
      </w:r>
      <w:r w:rsidRPr="006A6E87">
        <w:rPr>
          <w:rStyle w:val="FootnoteCharacters"/>
        </w:rPr>
        <w:tab/>
        <w:t xml:space="preserve">mobile interfaces for older people. Procedia Computer Science, 27, </w:t>
      </w:r>
      <w:r w:rsidRPr="006A6E87">
        <w:rPr>
          <w:rStyle w:val="FootnoteCharacters"/>
        </w:rPr>
        <w:tab/>
        <w:t>57-66. ://www.academia.edu/44988664/Accessibility_to_Mobile_Interfaces_for_Older_People</w:t>
      </w:r>
      <w:r>
        <w:t xml:space="preserve"> </w:t>
      </w:r>
    </w:p>
  </w:footnote>
  <w:footnote w:id="106">
    <w:p w14:paraId="0E0FB6D0" w14:textId="08D31F03" w:rsidR="00D72636" w:rsidRPr="005E5A84" w:rsidRDefault="00D72636" w:rsidP="00AA5B2D">
      <w:pPr>
        <w:pStyle w:val="LO-normal"/>
        <w:rPr>
          <w:rStyle w:val="FootnoteCharacters"/>
        </w:rPr>
      </w:pPr>
      <w:r w:rsidRPr="005E5A84">
        <w:rPr>
          <w:rStyle w:val="FootnoteCharacters"/>
        </w:rPr>
        <w:footnoteRef/>
      </w:r>
      <w:r w:rsidRPr="005E5A84">
        <w:rPr>
          <w:rStyle w:val="FootnoteCharacters"/>
        </w:rPr>
        <w:t xml:space="preserve"> ROBERT BRANSFORD DOYLE. “THE EFFECTS OF DISTRACTION AND ATTENTION DEFICITS AMONG CHILDREN WITH LEARNING DISABILITIES ON A VIGILANCE TASK”, </w:t>
      </w:r>
      <w:hyperlink r:id="rId51" w:history="1">
        <w:r w:rsidRPr="005E5A84">
          <w:rPr>
            <w:rStyle w:val="FootnoteCharacters"/>
          </w:rPr>
          <w:t>https://ttuir.tdl.org/bitstream/handle/2346/9962/31295001390078.pdf?sequence=1&amp;isAllowed=y</w:t>
        </w:r>
      </w:hyperlink>
    </w:p>
  </w:footnote>
  <w:footnote w:id="107">
    <w:p w14:paraId="576BA144" w14:textId="2FAFE394" w:rsidR="00D72636" w:rsidRDefault="00D72636" w:rsidP="342AF6BC">
      <w:pPr>
        <w:pStyle w:val="LO-normal"/>
        <w:rPr>
          <w:vertAlign w:val="superscript"/>
        </w:rPr>
      </w:pPr>
      <w:r w:rsidRPr="342AF6BC">
        <w:rPr>
          <w:vertAlign w:val="superscript"/>
        </w:rPr>
        <w:footnoteRef/>
      </w:r>
      <w:r w:rsidRPr="342AF6BC">
        <w:rPr>
          <w:vertAlign w:val="superscript"/>
        </w:rPr>
        <w:t xml:space="preserve"> </w:t>
      </w:r>
      <w:r w:rsidRPr="342AF6BC">
        <w:rPr>
          <w:rStyle w:val="FootnoteCharacters"/>
        </w:rPr>
        <w:t xml:space="preserve">“How Chunking Helps Content Processing”. </w:t>
      </w:r>
      <w:hyperlink r:id="rId52">
        <w:r w:rsidRPr="342AF6BC">
          <w:rPr>
            <w:rStyle w:val="FootnoteCharacters"/>
          </w:rPr>
          <w:t>https://www.nngroup.com/articles/chunking/</w:t>
        </w:r>
      </w:hyperlink>
      <w:r w:rsidRPr="342AF6BC">
        <w:rPr>
          <w:rStyle w:val="FootnoteCharacters"/>
        </w:rPr>
        <w:t xml:space="preserve"> </w:t>
      </w:r>
    </w:p>
  </w:footnote>
  <w:footnote w:id="108">
    <w:p w14:paraId="5C6BFA6B" w14:textId="74C35A3D" w:rsidR="00D72636" w:rsidRDefault="00D72636" w:rsidP="342AF6BC">
      <w:pPr>
        <w:pStyle w:val="LO-normal"/>
        <w:rPr>
          <w:rStyle w:val="FootnoteCharacters"/>
        </w:rPr>
      </w:pPr>
      <w:r w:rsidRPr="342AF6BC">
        <w:rPr>
          <w:rStyle w:val="FootnoteCharacters"/>
        </w:rPr>
        <w:footnoteRef/>
      </w:r>
      <w:r w:rsidRPr="342AF6BC">
        <w:rPr>
          <w:rStyle w:val="FootnoteCharacters"/>
        </w:rPr>
        <w:t xml:space="preserve"> </w:t>
      </w:r>
      <w:hyperlink r:id="rId53">
        <w:r w:rsidRPr="342AF6BC">
          <w:rPr>
            <w:rStyle w:val="FootnoteCharacters"/>
          </w:rPr>
          <w:t>https://www.makeuseof.com/tag/3-best-simple-android-launchers-parents-grandparents/</w:t>
        </w:r>
      </w:hyperlink>
      <w:r w:rsidRPr="342AF6BC">
        <w:rPr>
          <w:rStyle w:val="FootnoteCharacters"/>
        </w:rPr>
        <w:t xml:space="preserve"> </w:t>
      </w:r>
    </w:p>
  </w:footnote>
  <w:footnote w:id="109">
    <w:p w14:paraId="5E3912D3" w14:textId="16805D5D" w:rsidR="00D72636" w:rsidRPr="00AA701E" w:rsidRDefault="00D72636" w:rsidP="00AA5B2D">
      <w:pPr>
        <w:pStyle w:val="LO-normal"/>
        <w:rPr>
          <w:rStyle w:val="FootnoteCharacters"/>
        </w:rPr>
      </w:pPr>
      <w:r w:rsidRPr="00AA701E">
        <w:rPr>
          <w:rStyle w:val="FootnoteCharacters"/>
        </w:rPr>
        <w:footnoteRef/>
      </w:r>
      <w:r w:rsidRPr="00AA701E">
        <w:rPr>
          <w:rStyle w:val="FootnoteCharacters"/>
        </w:rPr>
        <w:t xml:space="preserve">  </w:t>
      </w:r>
      <w:hyperlink r:id="rId54">
        <w:r w:rsidRPr="00AA701E">
          <w:rPr>
            <w:rStyle w:val="FootnoteCharacters"/>
          </w:rPr>
          <w:t>https://apps.apple.com/us/app/launcher-with-multiple-widgets/id905099592</w:t>
        </w:r>
      </w:hyperlink>
      <w:r w:rsidRPr="00AA701E">
        <w:rPr>
          <w:rStyle w:val="FootnoteCharacters"/>
        </w:rPr>
        <w:t xml:space="preserve"> </w:t>
      </w:r>
    </w:p>
  </w:footnote>
  <w:footnote w:id="110">
    <w:p w14:paraId="4E940F4E" w14:textId="77777777" w:rsidR="00D72636" w:rsidRPr="00AA701E" w:rsidRDefault="00D72636" w:rsidP="00AA5B2D">
      <w:pPr>
        <w:pStyle w:val="LO-normal"/>
        <w:rPr>
          <w:rStyle w:val="FootnoteCharacters"/>
        </w:rPr>
      </w:pPr>
      <w:r w:rsidRPr="00AA701E">
        <w:rPr>
          <w:rStyle w:val="FootnoteCharacters"/>
        </w:rPr>
        <w:footnoteRef/>
      </w:r>
      <w:r w:rsidRPr="00AA701E">
        <w:rPr>
          <w:rStyle w:val="FootnoteCharacters"/>
        </w:rPr>
        <w:t xml:space="preserve">  </w:t>
      </w:r>
      <w:hyperlink r:id="rId55">
        <w:r w:rsidRPr="00AA701E">
          <w:rPr>
            <w:rStyle w:val="FootnoteCharacters"/>
          </w:rPr>
          <w:t>https://www.tomsguide.com/round-up/best-android-launchers</w:t>
        </w:r>
      </w:hyperlink>
      <w:r w:rsidRPr="00AA701E">
        <w:rPr>
          <w:rStyle w:val="FootnoteCharacters"/>
        </w:rPr>
        <w:t xml:space="preserve"> </w:t>
      </w:r>
    </w:p>
  </w:footnote>
  <w:footnote w:id="111">
    <w:p w14:paraId="211BF755" w14:textId="77777777" w:rsidR="00D72636" w:rsidRPr="00AA701E" w:rsidRDefault="00D72636" w:rsidP="00AA5B2D">
      <w:pPr>
        <w:pStyle w:val="LO-normal"/>
        <w:rPr>
          <w:rStyle w:val="FootnoteCharacters"/>
        </w:rPr>
      </w:pPr>
      <w:r w:rsidRPr="00AA701E">
        <w:rPr>
          <w:rStyle w:val="FootnoteCharacters"/>
        </w:rPr>
        <w:footnoteRef/>
      </w:r>
      <w:r w:rsidRPr="00AA701E">
        <w:rPr>
          <w:rStyle w:val="FootnoteCharacters"/>
        </w:rPr>
        <w:t xml:space="preserve">  </w:t>
      </w:r>
      <w:hyperlink r:id="rId56">
        <w:r w:rsidRPr="00AA701E">
          <w:rPr>
            <w:rStyle w:val="FootnoteCharacters"/>
          </w:rPr>
          <w:t>https://www.androidpolice.com/best-android-launchers/</w:t>
        </w:r>
      </w:hyperlink>
      <w:r w:rsidRPr="00AA701E">
        <w:rPr>
          <w:rStyle w:val="FootnoteCharacters"/>
        </w:rPr>
        <w:t xml:space="preserve"> </w:t>
      </w:r>
    </w:p>
  </w:footnote>
  <w:footnote w:id="112">
    <w:p w14:paraId="48EC431B" w14:textId="77777777" w:rsidR="00D72636" w:rsidRDefault="00D72636" w:rsidP="00AA5B2D">
      <w:pPr>
        <w:pStyle w:val="LO-normal"/>
        <w:rPr>
          <w:rFonts w:ascii="Times New Roman" w:eastAsia="Times New Roman" w:hAnsi="Times New Roman" w:cs="Times New Roman"/>
          <w:sz w:val="26"/>
          <w:szCs w:val="26"/>
          <w:vertAlign w:val="superscript"/>
        </w:rPr>
      </w:pPr>
      <w:r w:rsidRPr="00AA701E">
        <w:rPr>
          <w:rStyle w:val="FootnoteCharacters"/>
        </w:rPr>
        <w:footnoteRef/>
      </w:r>
      <w:r w:rsidRPr="00AA701E">
        <w:rPr>
          <w:rStyle w:val="FootnoteCharacters"/>
        </w:rPr>
        <w:t xml:space="preserve">  </w:t>
      </w:r>
      <w:hyperlink r:id="rId57">
        <w:r w:rsidRPr="00AA701E">
          <w:rPr>
            <w:rStyle w:val="FootnoteCharacters"/>
          </w:rPr>
          <w:t>https://www.androidauthority.com/best-android-launcher-apps-222408/</w:t>
        </w:r>
      </w:hyperlink>
      <w:r>
        <w:rPr>
          <w:rFonts w:ascii="Arial" w:eastAsia="Arial" w:hAnsi="Arial" w:cs="Arial"/>
          <w:i/>
        </w:rPr>
        <w:t xml:space="preserve"> </w:t>
      </w:r>
    </w:p>
  </w:footnote>
  <w:footnote w:id="113">
    <w:p w14:paraId="2AD74ABC" w14:textId="62F4DE77" w:rsidR="00D72636" w:rsidRPr="00EE7155" w:rsidRDefault="00D72636" w:rsidP="00AA5B2D">
      <w:pPr>
        <w:pStyle w:val="LO-normal"/>
        <w:rPr>
          <w:rStyle w:val="FootnoteCharacters"/>
        </w:rPr>
      </w:pPr>
      <w:r>
        <w:rPr>
          <w:vertAlign w:val="superscript"/>
        </w:rPr>
        <w:footnoteRef/>
      </w:r>
      <w:hyperlink r:id="rId58" w:history="1">
        <w:r w:rsidRPr="00EE7155">
          <w:rPr>
            <w:rStyle w:val="FootnoteCharacters"/>
          </w:rPr>
          <w:t>https://www.howtogeek.com/736926/how-to-add-a-contact-to-the-home-screen-on-iphone/</w:t>
        </w:r>
      </w:hyperlink>
      <w:r w:rsidRPr="00EE7155">
        <w:rPr>
          <w:rStyle w:val="FootnoteCharacters"/>
        </w:rPr>
        <w:t xml:space="preserve"> </w:t>
      </w:r>
    </w:p>
  </w:footnote>
  <w:footnote w:id="114">
    <w:p w14:paraId="205AE5AA" w14:textId="77777777" w:rsidR="00D72636" w:rsidRPr="00EE7155" w:rsidRDefault="00D72636" w:rsidP="00AA5B2D">
      <w:pPr>
        <w:pStyle w:val="LO-normal"/>
        <w:rPr>
          <w:rStyle w:val="FootnoteCharacters"/>
        </w:rPr>
      </w:pPr>
      <w:r w:rsidRPr="00EE7155">
        <w:rPr>
          <w:rStyle w:val="FootnoteCharacters"/>
        </w:rPr>
        <w:footnoteRef/>
      </w:r>
      <w:r w:rsidRPr="00EE7155">
        <w:rPr>
          <w:rStyle w:val="FootnoteCharacters"/>
        </w:rPr>
        <w:t xml:space="preserve">  </w:t>
      </w:r>
      <w:hyperlink r:id="rId59">
        <w:r w:rsidRPr="00EE7155">
          <w:rPr>
            <w:rStyle w:val="FootnoteCharacters"/>
          </w:rPr>
          <w:t>https://www.howtogeek.com/736742/how-to-add-a-contact-to-the-home-screen-on-android/</w:t>
        </w:r>
      </w:hyperlink>
      <w:r w:rsidRPr="00EE7155">
        <w:rPr>
          <w:rStyle w:val="FootnoteCharacters"/>
        </w:rPr>
        <w:t xml:space="preserve"> </w:t>
      </w:r>
    </w:p>
  </w:footnote>
  <w:footnote w:id="115">
    <w:p w14:paraId="5A297CA7" w14:textId="0A6428B8" w:rsidR="00D72636" w:rsidRPr="00EE7155" w:rsidRDefault="00D72636" w:rsidP="00AA5B2D">
      <w:pPr>
        <w:pStyle w:val="LO-normal"/>
        <w:rPr>
          <w:rStyle w:val="FootnoteCharacters"/>
        </w:rPr>
      </w:pPr>
      <w:r w:rsidRPr="00EE7155">
        <w:rPr>
          <w:rStyle w:val="FootnoteCharacters"/>
        </w:rPr>
        <w:footnoteRef/>
      </w:r>
      <w:r w:rsidRPr="00EE7155">
        <w:rPr>
          <w:rStyle w:val="FootnoteCharacters"/>
        </w:rPr>
        <w:t xml:space="preserve"> Dawe, M. (2007, October). Understanding mobile phone requirements for young adults with cognitive disabilities. In Proceedings of the 9th international ACM SIGACCESS conference on Computers and accessibility (pp. 179-186).</w:t>
      </w:r>
    </w:p>
  </w:footnote>
  <w:footnote w:id="116">
    <w:p w14:paraId="04A000F7" w14:textId="24D809C9" w:rsidR="00D72636" w:rsidRPr="00EE7155" w:rsidRDefault="00D72636" w:rsidP="00AA5B2D">
      <w:pPr>
        <w:pStyle w:val="LO-normal"/>
        <w:rPr>
          <w:rStyle w:val="FootnoteCharacters"/>
        </w:rPr>
      </w:pPr>
      <w:r w:rsidRPr="00EE7155">
        <w:rPr>
          <w:rStyle w:val="FootnoteCharacters"/>
        </w:rPr>
        <w:footnoteRef/>
      </w:r>
      <w:r w:rsidRPr="00EE7155">
        <w:rPr>
          <w:rStyle w:val="FootnoteCharacters"/>
        </w:rPr>
        <w:t xml:space="preserve"> Astrauskas, M. J., Black Jr, J. A., &amp; Panchanathan, S. (2008, October). A demonstration of phototacs: a simple image-based phone dialing interface for people with cognitive or visual impairments. In Proceedings of the 10th international ACM SIGACCESS conference on Computers and accessibility (pp. 299-300).</w:t>
      </w:r>
    </w:p>
  </w:footnote>
  <w:footnote w:id="117">
    <w:p w14:paraId="0951C599" w14:textId="48ACD68F" w:rsidR="00D72636" w:rsidRDefault="00D72636" w:rsidP="00AA5B2D">
      <w:pPr>
        <w:pStyle w:val="LO-normal"/>
        <w:rPr>
          <w:vertAlign w:val="superscript"/>
        </w:rPr>
      </w:pPr>
      <w:r w:rsidRPr="00EE7155">
        <w:rPr>
          <w:rStyle w:val="FootnoteCharacters"/>
        </w:rPr>
        <w:footnoteRef/>
      </w:r>
      <w:r w:rsidRPr="00EE7155">
        <w:rPr>
          <w:rStyle w:val="FootnoteCharacters"/>
        </w:rPr>
        <w:t xml:space="preserve"> Borg, J., Lantz, A., &amp; Gulliksen, J. (2015). Accessibility to electronic communication for people with cognitive disabilities: a systematic search and review of empirical evidence. Universal Access in the Information Society, 14(4), 547-562. </w:t>
      </w:r>
    </w:p>
  </w:footnote>
  <w:footnote w:id="118">
    <w:p w14:paraId="6999F17E" w14:textId="40D19297" w:rsidR="00D72636" w:rsidRPr="00910ECE" w:rsidRDefault="00D72636" w:rsidP="00AA5B2D">
      <w:pPr>
        <w:pStyle w:val="LO-normal"/>
        <w:rPr>
          <w:rStyle w:val="FootnoteCharacters"/>
        </w:rPr>
      </w:pPr>
      <w:r w:rsidRPr="00910ECE">
        <w:rPr>
          <w:rStyle w:val="FootnoteCharacters"/>
        </w:rPr>
        <w:footnoteRef/>
      </w:r>
      <w:r w:rsidRPr="00910ECE">
        <w:rPr>
          <w:rStyle w:val="FootnoteCharacters"/>
        </w:rPr>
        <w:t xml:space="preserve">  Vanderheiden, Gregg. 1998. “Assistive techniques &amp; devices for persons with cognitive and language impairments.” In Accessible Design. Trace Center. Madison, WI: Trace Research and Development Center,</w:t>
      </w:r>
      <w:r>
        <w:rPr>
          <w:rStyle w:val="FootnoteCharacters"/>
        </w:rPr>
        <w:t xml:space="preserve"> </w:t>
      </w:r>
      <w:r w:rsidRPr="00910ECE">
        <w:rPr>
          <w:rStyle w:val="FootnoteCharacters"/>
        </w:rPr>
        <w:t xml:space="preserve">University of Wisconsin, Madison. </w:t>
      </w:r>
    </w:p>
  </w:footnote>
  <w:footnote w:id="119">
    <w:p w14:paraId="0E82BAD1" w14:textId="3E41B9DB" w:rsidR="00D72636" w:rsidRPr="00EE7155" w:rsidRDefault="00D72636" w:rsidP="00AA5B2D">
      <w:pPr>
        <w:pStyle w:val="LO-normal"/>
        <w:rPr>
          <w:rStyle w:val="FootnoteCharacters"/>
        </w:rPr>
      </w:pPr>
      <w:r w:rsidRPr="00EE7155">
        <w:rPr>
          <w:rStyle w:val="FootnoteCharacters"/>
        </w:rPr>
        <w:footnoteRef/>
      </w:r>
      <w:r w:rsidRPr="00EE7155">
        <w:rPr>
          <w:rStyle w:val="FootnoteCharacters"/>
        </w:rPr>
        <w:t xml:space="preserve"> “The Impact of Age on Cognition”. </w:t>
      </w:r>
      <w:hyperlink r:id="rId60">
        <w:r w:rsidRPr="00EE7155">
          <w:rPr>
            <w:rStyle w:val="FootnoteCharacters"/>
          </w:rPr>
          <w:t>Semin Hear.</w:t>
        </w:r>
      </w:hyperlink>
      <w:r w:rsidRPr="00EE7155">
        <w:rPr>
          <w:rStyle w:val="FootnoteCharacters"/>
        </w:rPr>
        <w:t xml:space="preserve"> 2015 Aug; 36(3): 111–121. </w:t>
      </w:r>
      <w:hyperlink r:id="rId61">
        <w:r w:rsidRPr="00EE7155">
          <w:rPr>
            <w:rStyle w:val="FootnoteCharacters"/>
          </w:rPr>
          <w:t>The Impact of Age on Cognition - PMC (nih.gov)</w:t>
        </w:r>
      </w:hyperlink>
      <w:r w:rsidRPr="00EE7155">
        <w:rPr>
          <w:rStyle w:val="FootnoteCharacters"/>
        </w:rPr>
        <w:t xml:space="preserve"> </w:t>
      </w:r>
    </w:p>
    <w:bookmarkStart w:id="352" w:name="_heading=h.41klhvx1qbee" w:colFirst="0" w:colLast="0"/>
    <w:bookmarkEnd w:id="352"/>
  </w:footnote>
  <w:footnote w:id="120">
    <w:p w14:paraId="4845AB1C" w14:textId="77777777" w:rsidR="00D72636" w:rsidRPr="00EE7155" w:rsidRDefault="00D72636" w:rsidP="00EE7155">
      <w:pPr>
        <w:pStyle w:val="Heading1"/>
        <w:numPr>
          <w:ilvl w:val="0"/>
          <w:numId w:val="0"/>
        </w:numPr>
        <w:ind w:left="432" w:hanging="432"/>
        <w:rPr>
          <w:rStyle w:val="FootnoteCharacters"/>
          <w:rFonts w:eastAsia="Arial"/>
        </w:rPr>
      </w:pPr>
      <w:bookmarkStart w:id="353" w:name="_heading=h.41klhvx1qbee" w:colFirst="0" w:colLast="0"/>
      <w:bookmarkEnd w:id="353"/>
      <w:r w:rsidRPr="00EE7155">
        <w:rPr>
          <w:rStyle w:val="FootnoteCharacters"/>
          <w:rFonts w:ascii="Calibri" w:eastAsia="Calibri" w:hAnsi="Calibri" w:cs="Calibri"/>
          <w:b w:val="0"/>
          <w:bCs w:val="0"/>
          <w:kern w:val="0"/>
        </w:rPr>
        <w:footnoteRef/>
      </w:r>
      <w:r w:rsidRPr="00EE7155">
        <w:rPr>
          <w:rStyle w:val="FootnoteCharacters"/>
          <w:rFonts w:ascii="Calibri" w:eastAsia="Calibri" w:hAnsi="Calibri" w:cs="Calibri"/>
          <w:b w:val="0"/>
          <w:bCs w:val="0"/>
          <w:kern w:val="0"/>
        </w:rPr>
        <w:t xml:space="preserve"> </w:t>
      </w:r>
      <w:bookmarkStart w:id="354" w:name="bookmark=kix.27a0ito37nlz" w:colFirst="0" w:colLast="0"/>
      <w:bookmarkEnd w:id="354"/>
      <w:r w:rsidRPr="00EE7155">
        <w:rPr>
          <w:rStyle w:val="FootnoteCharacters"/>
          <w:rFonts w:ascii="Calibri" w:eastAsia="Calibri" w:hAnsi="Calibri" w:cs="Calibri"/>
          <w:b w:val="0"/>
          <w:bCs w:val="0"/>
          <w:kern w:val="0"/>
        </w:rPr>
        <w:t xml:space="preserve">” Academic Accommodations for Students with Learning Disabilities”. </w:t>
      </w:r>
      <w:hyperlink r:id="rId62">
        <w:r w:rsidRPr="00EE7155">
          <w:rPr>
            <w:rStyle w:val="FootnoteCharacters"/>
            <w:rFonts w:ascii="Calibri" w:eastAsia="Calibri" w:hAnsi="Calibri" w:cs="Calibri"/>
            <w:b w:val="0"/>
            <w:bCs w:val="0"/>
            <w:kern w:val="0"/>
          </w:rPr>
          <w:t>Academic Accommodations for Students with Learning Disabilities | DO-IT (washington.edu)</w:t>
        </w:r>
      </w:hyperlink>
    </w:p>
  </w:footnote>
  <w:footnote w:id="121">
    <w:p w14:paraId="386F40FD" w14:textId="21A31ECD" w:rsidR="00D72636" w:rsidRPr="00EE7155" w:rsidRDefault="00D72636" w:rsidP="00AA5B2D">
      <w:pPr>
        <w:pStyle w:val="LO-normal"/>
        <w:rPr>
          <w:sz w:val="20"/>
          <w:szCs w:val="20"/>
        </w:rPr>
      </w:pPr>
      <w:r w:rsidRPr="00EE7155">
        <w:rPr>
          <w:rStyle w:val="FootnoteCharacters"/>
        </w:rPr>
        <w:footnoteRef/>
      </w:r>
      <w:r>
        <w:rPr>
          <w:rStyle w:val="FootnoteCharacters"/>
        </w:rPr>
        <w:t xml:space="preserve"> </w:t>
      </w:r>
      <w:r w:rsidRPr="00EE7155">
        <w:rPr>
          <w:rStyle w:val="FootnoteCharacters"/>
        </w:rPr>
        <w:t>4.5.9 Avoid Data Loss and “Timeouts” (Pattern). W3C Web Co</w:t>
      </w:r>
      <w:r>
        <w:rPr>
          <w:rStyle w:val="FootnoteCharacters"/>
        </w:rPr>
        <w:t>n</w:t>
      </w:r>
      <w:r w:rsidRPr="00EE7155">
        <w:rPr>
          <w:rStyle w:val="FootnoteCharacters"/>
        </w:rPr>
        <w:t>tent</w:t>
      </w:r>
      <w:r>
        <w:rPr>
          <w:rStyle w:val="FootnoteCharacters"/>
        </w:rPr>
        <w:t xml:space="preserve"> </w:t>
      </w:r>
      <w:r w:rsidRPr="00EE7155">
        <w:rPr>
          <w:rStyle w:val="FootnoteCharacters"/>
        </w:rPr>
        <w:t xml:space="preserve">at Accessibility Guidelines. </w:t>
      </w:r>
      <w:hyperlink w:anchor="bookmark=id.l7a3n9">
        <w:r w:rsidRPr="00EE7155">
          <w:rPr>
            <w:rStyle w:val="FootnoteCharacters"/>
          </w:rPr>
          <w:t>Making Content Usable for People with Cognitive and Learning Disabilities (w3.org)</w:t>
        </w:r>
      </w:hyperlink>
      <w:r>
        <w:rPr>
          <w:vertAlign w:val="superscript"/>
        </w:rPr>
        <w:t xml:space="preserve"> </w:t>
      </w:r>
    </w:p>
  </w:footnote>
  <w:footnote w:id="122">
    <w:p w14:paraId="0000115B" w14:textId="3BC6C910" w:rsidR="00D72636" w:rsidRPr="00D41D76" w:rsidRDefault="00D72636" w:rsidP="00AA5B2D">
      <w:pPr>
        <w:pStyle w:val="LO-normal"/>
        <w:rPr>
          <w:sz w:val="20"/>
          <w:szCs w:val="20"/>
        </w:rPr>
      </w:pPr>
      <w:r w:rsidRPr="00D41D76">
        <w:rPr>
          <w:rStyle w:val="FootnoteCharacters"/>
        </w:rPr>
        <w:footnoteRef/>
      </w:r>
      <w:r>
        <w:rPr>
          <w:rStyle w:val="FootnoteCharacters"/>
        </w:rPr>
        <w:t xml:space="preserve"> </w:t>
      </w:r>
      <w:hyperlink r:id="rId63" w:history="1">
        <w:r w:rsidRPr="005C18FA">
          <w:rPr>
            <w:rStyle w:val="Hyperlink"/>
            <w:sz w:val="20"/>
            <w:szCs w:val="20"/>
          </w:rPr>
          <w:t>https://www.who.int/news-room/fact-sheets/detail/blindness-and-visual-impairment</w:t>
        </w:r>
      </w:hyperlink>
    </w:p>
  </w:footnote>
  <w:footnote w:id="123">
    <w:p w14:paraId="0000115D" w14:textId="552CE80F" w:rsidR="00D72636" w:rsidRPr="00D41D76" w:rsidRDefault="00D72636" w:rsidP="00AA5B2D">
      <w:pPr>
        <w:pStyle w:val="LO-normal"/>
        <w:rPr>
          <w:rStyle w:val="FootnoteCharacters"/>
        </w:rPr>
      </w:pPr>
      <w:r w:rsidRPr="00D41D76">
        <w:rPr>
          <w:rStyle w:val="FootnoteCharacters"/>
        </w:rPr>
        <w:footnoteRef/>
      </w:r>
      <w:r w:rsidRPr="00D41D76">
        <w:rPr>
          <w:rStyle w:val="FootnoteCharacters"/>
        </w:rPr>
        <w:t xml:space="preserve"> Carmen Willings. “Vision Classifications.” May 25, 2019.</w:t>
      </w:r>
      <w:hyperlink r:id="rId64" w:anchor=":~:text=20/30%20to%2020/60%20is%20considered%20mild%20vision%20loss,,in%20the%20BETTER%20eye%20is%20considered%20legally%20blind">
        <w:r w:rsidRPr="00D41D76">
          <w:rPr>
            <w:rStyle w:val="FootnoteCharacters"/>
          </w:rPr>
          <w:t xml:space="preserve"> https://www.teachingvisuallyimpaired.com/vision-classifications.html#:~:text=20/30%20to%2020/60%20is%20considered%20mild%20vision%20loss,,in%20the%20BETTER%20eye%20is%20considered%20legally%20blind</w:t>
        </w:r>
      </w:hyperlink>
      <w:r w:rsidRPr="00D41D76">
        <w:rPr>
          <w:rStyle w:val="FootnoteCharacters"/>
        </w:rPr>
        <w:t>. Downloaded March 21202</w:t>
      </w:r>
    </w:p>
  </w:footnote>
  <w:footnote w:id="124">
    <w:p w14:paraId="00001159" w14:textId="554FFCCD" w:rsidR="00D72636" w:rsidRDefault="00D72636" w:rsidP="00AA5B2D">
      <w:pPr>
        <w:pStyle w:val="LO-normal"/>
      </w:pPr>
      <w:r>
        <w:rPr>
          <w:vertAlign w:val="superscript"/>
        </w:rPr>
        <w:footnoteRef/>
      </w:r>
      <w:r>
        <w:rPr>
          <w:sz w:val="20"/>
          <w:szCs w:val="20"/>
        </w:rPr>
        <w:t xml:space="preserve">  Carmen Willing. “Vision Classifications.”</w:t>
      </w:r>
      <w:hyperlink r:id="rId65">
        <w:r>
          <w:t xml:space="preserve"> </w:t>
        </w:r>
      </w:hyperlink>
      <w:hyperlink r:id="rId66">
        <w:r>
          <w:rPr>
            <w:color w:val="1155CC"/>
            <w:sz w:val="16"/>
            <w:szCs w:val="16"/>
            <w:u w:val="single"/>
          </w:rPr>
          <w:t>https://www.teachingvisuallyimpaired.com/vision-classifications.html</w:t>
        </w:r>
      </w:hyperlink>
      <w:r>
        <w:t>.</w:t>
      </w:r>
    </w:p>
  </w:footnote>
  <w:footnote w:id="125">
    <w:p w14:paraId="0000115F" w14:textId="78A228E0" w:rsidR="00D72636" w:rsidRPr="00D41D76" w:rsidRDefault="00D72636" w:rsidP="00AA5B2D">
      <w:pPr>
        <w:pStyle w:val="LO-normal"/>
        <w:rPr>
          <w:rStyle w:val="FootnoteCharacters"/>
        </w:rPr>
      </w:pPr>
      <w:r w:rsidRPr="00D41D76">
        <w:rPr>
          <w:rStyle w:val="FootnoteCharacters"/>
        </w:rPr>
        <w:footnoteRef/>
      </w:r>
      <w:r w:rsidRPr="00D41D76">
        <w:rPr>
          <w:rStyle w:val="FootnoteCharacters"/>
        </w:rPr>
        <w:t xml:space="preserve"> </w:t>
      </w:r>
      <w:hyperlink r:id="rId67">
        <w:r w:rsidRPr="00D41D76">
          <w:rPr>
            <w:rStyle w:val="FootnoteCharacters"/>
          </w:rPr>
          <w:t xml:space="preserve"> https://my.clevelandclinic.org/health/diseases/8585-low-vision</w:t>
        </w:r>
      </w:hyperlink>
    </w:p>
  </w:footnote>
  <w:footnote w:id="126">
    <w:p w14:paraId="00001163" w14:textId="1A26299F" w:rsidR="00D72636" w:rsidRPr="00D41D76" w:rsidRDefault="00D72636" w:rsidP="00AA5B2D">
      <w:pPr>
        <w:pStyle w:val="LO-normal"/>
        <w:rPr>
          <w:rStyle w:val="FootnoteCharacters"/>
        </w:rPr>
      </w:pPr>
      <w:r w:rsidRPr="00D41D76">
        <w:rPr>
          <w:rStyle w:val="FootnoteCharacters"/>
        </w:rPr>
        <w:footnoteRef/>
      </w:r>
      <w:r w:rsidRPr="00D41D76">
        <w:rPr>
          <w:rStyle w:val="FootnoteCharacters"/>
        </w:rPr>
        <w:t xml:space="preserve">  </w:t>
      </w:r>
      <w:hyperlink r:id="rId68">
        <w:r w:rsidRPr="00D41D76">
          <w:rPr>
            <w:rStyle w:val="FootnoteCharacters"/>
          </w:rPr>
          <w:t>https://www.nei.nih.gov/learn-about-eye-health/eye-conditions-and-diseases/color-blindness</w:t>
        </w:r>
      </w:hyperlink>
    </w:p>
  </w:footnote>
  <w:footnote w:id="127">
    <w:p w14:paraId="00001164" w14:textId="77777777" w:rsidR="00D72636" w:rsidRPr="00D41D76" w:rsidRDefault="00D72636" w:rsidP="00AA5B2D">
      <w:pPr>
        <w:pStyle w:val="LO-normal"/>
        <w:rPr>
          <w:rStyle w:val="FootnoteCharacters"/>
        </w:rPr>
      </w:pPr>
      <w:r w:rsidRPr="00D41D76">
        <w:rPr>
          <w:rStyle w:val="FootnoteCharacters"/>
        </w:rPr>
        <w:footnoteRef/>
      </w:r>
      <w:r w:rsidRPr="00D41D76">
        <w:rPr>
          <w:rStyle w:val="FootnoteCharacters"/>
        </w:rPr>
        <w:t xml:space="preserve">  </w:t>
      </w:r>
      <w:hyperlink r:id="rId69">
        <w:r w:rsidRPr="00D41D76">
          <w:rPr>
            <w:rStyle w:val="FootnoteCharacters"/>
          </w:rPr>
          <w:t>https://www.visioncenter.org/conditions/photophobia/</w:t>
        </w:r>
      </w:hyperlink>
    </w:p>
    <w:p w14:paraId="00001165" w14:textId="77777777" w:rsidR="00D72636" w:rsidRDefault="00D72636" w:rsidP="00AA5B2D">
      <w:pPr>
        <w:pStyle w:val="LO-normal"/>
      </w:pPr>
    </w:p>
  </w:footnote>
  <w:footnote w:id="128">
    <w:p w14:paraId="00001161" w14:textId="6ABA29F4" w:rsidR="00D72636" w:rsidRPr="00AE366C" w:rsidRDefault="00D72636" w:rsidP="00AA5B2D">
      <w:pPr>
        <w:pStyle w:val="LO-normal"/>
        <w:rPr>
          <w:rStyle w:val="FootnoteCharacters"/>
        </w:rPr>
      </w:pPr>
      <w:r w:rsidRPr="00AE366C">
        <w:rPr>
          <w:rStyle w:val="FootnoteCharacters"/>
        </w:rPr>
        <w:footnoteRef/>
      </w:r>
      <w:r w:rsidRPr="00AE366C">
        <w:rPr>
          <w:rStyle w:val="FootnoteCharacters"/>
        </w:rPr>
        <w:t>Dr.</w:t>
      </w:r>
      <w:r>
        <w:rPr>
          <w:rStyle w:val="FootnoteCharacters"/>
        </w:rPr>
        <w:t xml:space="preserve"> </w:t>
      </w:r>
      <w:r w:rsidRPr="00AE366C">
        <w:rPr>
          <w:rStyle w:val="FootnoteCharacters"/>
        </w:rPr>
        <w:t>Ananya Mandal, “Causes of visual impairment.”</w:t>
      </w:r>
      <w:hyperlink r:id="rId70">
        <w:r w:rsidRPr="00AE366C">
          <w:rPr>
            <w:rStyle w:val="FootnoteCharacters"/>
          </w:rPr>
          <w:t xml:space="preserve"> https://www.news-medical.net/health/Causes-of-visual-impairment.aspx</w:t>
        </w:r>
      </w:hyperlink>
    </w:p>
  </w:footnote>
  <w:footnote w:id="129">
    <w:p w14:paraId="00001166" w14:textId="77777777" w:rsidR="00D72636" w:rsidRDefault="00D72636" w:rsidP="00AA5B2D">
      <w:pPr>
        <w:pStyle w:val="LO-normal"/>
        <w:rPr>
          <w:b/>
        </w:rPr>
      </w:pPr>
      <w:r w:rsidRPr="00AE366C">
        <w:rPr>
          <w:rStyle w:val="FootnoteCharacters"/>
        </w:rPr>
        <w:footnoteRef/>
      </w:r>
      <w:r w:rsidRPr="00AE366C">
        <w:rPr>
          <w:rStyle w:val="FootnoteCharacters"/>
        </w:rPr>
        <w:t xml:space="preserve">  </w:t>
      </w:r>
      <w:hyperlink r:id="rId71">
        <w:r w:rsidRPr="00AE366C">
          <w:rPr>
            <w:rStyle w:val="FootnoteCharacters"/>
          </w:rPr>
          <w:t>https://www.youtube.com/watch?v=9Vk5bAEwV4g</w:t>
        </w:r>
      </w:hyperlink>
      <w:r>
        <w:rPr>
          <w:b/>
        </w:rPr>
        <w:t xml:space="preserve"> </w:t>
      </w:r>
    </w:p>
  </w:footnote>
  <w:footnote w:id="130">
    <w:p w14:paraId="00001167" w14:textId="21718EC2" w:rsidR="00D72636" w:rsidRPr="00AE366C" w:rsidRDefault="00D72636" w:rsidP="00AA5B2D">
      <w:pPr>
        <w:pStyle w:val="LO-normal"/>
        <w:rPr>
          <w:rStyle w:val="FootnoteCharacters"/>
        </w:rPr>
      </w:pPr>
      <w:r w:rsidRPr="00AE366C">
        <w:rPr>
          <w:rStyle w:val="FootnoteCharacters"/>
        </w:rPr>
        <w:footnoteRef/>
      </w:r>
      <w:r w:rsidRPr="00AE366C">
        <w:rPr>
          <w:rStyle w:val="FootnoteCharacters"/>
        </w:rPr>
        <w:t xml:space="preserve"> “Color vision deficiency”. American Optometric Association.</w:t>
      </w:r>
      <w:hyperlink r:id="rId72">
        <w:r w:rsidRPr="00AE366C">
          <w:rPr>
            <w:rStyle w:val="FootnoteCharacters"/>
          </w:rPr>
          <w:t xml:space="preserve"> Color vision deficiency | AOA</w:t>
        </w:r>
      </w:hyperlink>
      <w:r w:rsidRPr="00AE366C">
        <w:rPr>
          <w:rStyle w:val="FootnoteCharacters"/>
        </w:rPr>
        <w:t xml:space="preserve"> </w:t>
      </w:r>
    </w:p>
  </w:footnote>
  <w:footnote w:id="131">
    <w:p w14:paraId="49A70976" w14:textId="085FBE1D" w:rsidR="00D72636" w:rsidRDefault="00D72636" w:rsidP="00AA5B2D">
      <w:pPr>
        <w:pStyle w:val="FootnoteText"/>
      </w:pPr>
      <w:r w:rsidRPr="3C3BA943">
        <w:rPr>
          <w:rStyle w:val="FootnoteReference"/>
        </w:rPr>
        <w:footnoteRef/>
      </w:r>
      <w:r>
        <w:t xml:space="preserve"> </w:t>
      </w:r>
      <w:hyperlink r:id="rId73">
        <w:r w:rsidRPr="3C3BA943">
          <w:rPr>
            <w:rStyle w:val="Hyperlink"/>
          </w:rPr>
          <w:t>What Does 20/20 Vision Mean? - American Academy of Ophthalmology (aao.org)</w:t>
        </w:r>
      </w:hyperlink>
    </w:p>
  </w:footnote>
  <w:footnote w:id="132">
    <w:p w14:paraId="66BCF131" w14:textId="29B883FF" w:rsidR="00D72636" w:rsidRDefault="00D72636" w:rsidP="00AA5B2D">
      <w:pPr>
        <w:pStyle w:val="FootnoteText"/>
      </w:pPr>
      <w:r w:rsidRPr="3C3BA943">
        <w:rPr>
          <w:rStyle w:val="FootnoteReference"/>
        </w:rPr>
        <w:footnoteRef/>
      </w:r>
      <w:r>
        <w:t xml:space="preserve"> </w:t>
      </w:r>
      <w:hyperlink r:id="rId74">
        <w:r w:rsidRPr="3C3BA943">
          <w:rPr>
            <w:rStyle w:val="Hyperlink"/>
          </w:rPr>
          <w:t>snellen-chart (hves.com)</w:t>
        </w:r>
      </w:hyperlink>
    </w:p>
  </w:footnote>
  <w:footnote w:id="133">
    <w:p w14:paraId="04CC98A6" w14:textId="702A37AD" w:rsidR="00D72636" w:rsidRDefault="00D72636" w:rsidP="00AA5B2D">
      <w:pPr>
        <w:pStyle w:val="FootnoteText"/>
      </w:pPr>
      <w:r w:rsidRPr="3C3BA943">
        <w:rPr>
          <w:rStyle w:val="FootnoteReference"/>
        </w:rPr>
        <w:footnoteRef/>
      </w:r>
      <w:r>
        <w:t xml:space="preserve"> </w:t>
      </w:r>
      <w:r w:rsidRPr="3C3BA943">
        <w:rPr>
          <w:rFonts w:ascii="Arial" w:eastAsia="Arial" w:hAnsi="Arial" w:cs="Arial"/>
          <w:color w:val="000000" w:themeColor="text1"/>
          <w:sz w:val="19"/>
          <w:szCs w:val="19"/>
        </w:rPr>
        <w:t>Robert H.. ”Spector.</w:t>
      </w:r>
      <w:r w:rsidRPr="3C3BA943">
        <w:t xml:space="preserve"> Clinical Methods: The History, Physical, and Laboratory Examinations. 3rd edition: Chapter 16 Field of View.” </w:t>
      </w:r>
      <w:hyperlink r:id="rId75">
        <w:r w:rsidRPr="3C3BA943">
          <w:rPr>
            <w:rStyle w:val="Hyperlink"/>
          </w:rPr>
          <w:t>Visual Fields - Clinical Methods - NCBI Bookshelf (nih.gov)</w:t>
        </w:r>
      </w:hyperlink>
    </w:p>
  </w:footnote>
  <w:footnote w:id="134">
    <w:p w14:paraId="2271D670" w14:textId="2551FD49" w:rsidR="00D72636" w:rsidRDefault="00D72636" w:rsidP="00AA5B2D">
      <w:pPr>
        <w:pStyle w:val="FootnoteText"/>
      </w:pPr>
      <w:r w:rsidRPr="3C3BA943">
        <w:rPr>
          <w:rStyle w:val="FootnoteReference"/>
        </w:rPr>
        <w:footnoteRef/>
      </w:r>
      <w:r>
        <w:t xml:space="preserve"> </w:t>
      </w:r>
      <w:hyperlink r:id="rId76" w:anchor=":~:text=Color%20vision%20is%20defined%20as,such%20as%20brightness%20or%20polarization).">
        <w:r w:rsidRPr="3C3BA943">
          <w:rPr>
            <w:rStyle w:val="Hyperlink"/>
          </w:rPr>
          <w:t>Colour Vision - an overview | ScienceDirect Topics</w:t>
        </w:r>
      </w:hyperlink>
    </w:p>
  </w:footnote>
  <w:footnote w:id="135">
    <w:p w14:paraId="5959D58A" w14:textId="7DF9ED41" w:rsidR="00D72636" w:rsidRDefault="00D72636" w:rsidP="00AA5B2D">
      <w:pPr>
        <w:pStyle w:val="FootnoteText"/>
      </w:pPr>
      <w:r w:rsidRPr="3C3BA943">
        <w:rPr>
          <w:rStyle w:val="FootnoteReference"/>
        </w:rPr>
        <w:footnoteRef/>
      </w:r>
      <w:r>
        <w:t xml:space="preserve"> </w:t>
      </w:r>
      <w:hyperlink r:id="rId77">
        <w:r w:rsidRPr="3C3BA943">
          <w:rPr>
            <w:rStyle w:val="Hyperlink"/>
          </w:rPr>
          <w:t>colour vision | Britannica</w:t>
        </w:r>
      </w:hyperlink>
    </w:p>
  </w:footnote>
  <w:footnote w:id="136">
    <w:p w14:paraId="7BE8D59C" w14:textId="15C6A589" w:rsidR="00D72636" w:rsidRDefault="00D72636" w:rsidP="00AA5B2D">
      <w:pPr>
        <w:pStyle w:val="FootnoteText"/>
      </w:pPr>
      <w:r w:rsidRPr="3C3BA943">
        <w:rPr>
          <w:rStyle w:val="FootnoteReference"/>
        </w:rPr>
        <w:footnoteRef/>
      </w:r>
      <w:r>
        <w:t xml:space="preserve"> </w:t>
      </w:r>
      <w:hyperlink r:id="rId78">
        <w:r w:rsidRPr="3C3BA943">
          <w:rPr>
            <w:rStyle w:val="Hyperlink"/>
          </w:rPr>
          <w:t>Types of Color Blindness | National Eye Institute (nih.gov)</w:t>
        </w:r>
      </w:hyperlink>
      <w:r w:rsidRPr="3C3BA943">
        <w:t xml:space="preserve"> </w:t>
      </w:r>
    </w:p>
  </w:footnote>
  <w:footnote w:id="137">
    <w:p w14:paraId="4AE70927" w14:textId="1165EBC7" w:rsidR="00D72636" w:rsidRPr="005D15E4" w:rsidRDefault="00D72636" w:rsidP="005D15E4">
      <w:pPr>
        <w:pStyle w:val="LO-normal"/>
        <w:rPr>
          <w:rStyle w:val="FootnoteCharacters"/>
        </w:rPr>
      </w:pPr>
      <w:r w:rsidRPr="005D15E4">
        <w:rPr>
          <w:rStyle w:val="FootnoteCharacters"/>
        </w:rPr>
        <w:footnoteRef/>
      </w:r>
      <w:r w:rsidRPr="005D15E4">
        <w:rPr>
          <w:rStyle w:val="FootnoteCharacters"/>
        </w:rPr>
        <w:t xml:space="preserve"> Carmen Willings. “Vision Classifications.” May 25, 2019.</w:t>
      </w:r>
      <w:hyperlink r:id="rId79" w:anchor=":~:text=20/30%20to%2020/60%20is%20considered%20mild%20vision%20loss,,in%20the%20BETTER%20eye%20is%20considered%20legally%20blind">
        <w:r w:rsidRPr="005D15E4">
          <w:rPr>
            <w:rStyle w:val="FootnoteCharacters"/>
          </w:rPr>
          <w:t xml:space="preserve"> https://www.teachingvisuallyimpaired.com/vision-classifications.html#:~:text=20/30%20to%2020/60%20is%20considered%20mild%20vision%20loss,,in%20the%20BETTER%20eye%20is%20considered%20legally%20blind</w:t>
        </w:r>
      </w:hyperlink>
      <w:r w:rsidRPr="005D15E4">
        <w:rPr>
          <w:rStyle w:val="FootnoteCharacters"/>
        </w:rPr>
        <w:t>. Downloaded March 212021</w:t>
      </w:r>
    </w:p>
  </w:footnote>
  <w:footnote w:id="138">
    <w:p w14:paraId="00001168" w14:textId="21E1CB00" w:rsidR="00D72636" w:rsidRPr="001D6740" w:rsidRDefault="00D72636" w:rsidP="00AA5B2D">
      <w:pPr>
        <w:pStyle w:val="LO-normal"/>
        <w:rPr>
          <w:rStyle w:val="FootnoteCharacters"/>
        </w:rPr>
      </w:pPr>
      <w:r w:rsidRPr="001D6740">
        <w:rPr>
          <w:rStyle w:val="FootnoteCharacters"/>
        </w:rPr>
        <w:footnoteRef/>
      </w:r>
      <w:r>
        <w:rPr>
          <w:rStyle w:val="FootnoteCharacters"/>
        </w:rPr>
        <w:t xml:space="preserve"> </w:t>
      </w:r>
      <w:hyperlink r:id="rId80" w:anchor=":~:text=Red%2Dgreen%20color%20blindness%20is,red%2C%20green%2C%20and%20yellow" w:history="1">
        <w:r w:rsidRPr="005C18FA">
          <w:rPr>
            <w:rStyle w:val="Hyperlink"/>
            <w:sz w:val="20"/>
            <w:szCs w:val="20"/>
          </w:rPr>
          <w:t>https://www.healthline.com/health/deuteranopia#:~:text=Red%2Dgreen%20color%20blindness%20is,red%2C%20green%2C%20and%20yellow</w:t>
        </w:r>
      </w:hyperlink>
      <w:r w:rsidRPr="001D6740">
        <w:rPr>
          <w:rStyle w:val="FootnoteCharacters"/>
        </w:rPr>
        <w:t>.</w:t>
      </w:r>
    </w:p>
  </w:footnote>
  <w:footnote w:id="139">
    <w:p w14:paraId="0000116B" w14:textId="6DFB9979" w:rsidR="00D72636" w:rsidRPr="0037178A" w:rsidRDefault="00D72636" w:rsidP="00AA5B2D">
      <w:pPr>
        <w:pStyle w:val="LO-normal"/>
        <w:rPr>
          <w:rStyle w:val="FootnoteCharacters"/>
        </w:rPr>
      </w:pPr>
      <w:r w:rsidRPr="0037178A">
        <w:rPr>
          <w:rStyle w:val="FootnoteCharacters"/>
        </w:rPr>
        <w:footnoteRef/>
      </w:r>
      <w:r w:rsidRPr="0037178A">
        <w:rPr>
          <w:rStyle w:val="FootnoteCharacters"/>
        </w:rPr>
        <w:t xml:space="preserve"> “Presbyopia”. Mayo Clinic.</w:t>
      </w:r>
      <w:hyperlink r:id="rId81" w:anchor=":~:text=Overview,worsen%20until%20around%20age%2065.">
        <w:r w:rsidRPr="0037178A">
          <w:rPr>
            <w:rStyle w:val="FootnoteCharacters"/>
          </w:rPr>
          <w:t xml:space="preserve"> Presbyopia - Symptoms and causes - Mayo Clinic</w:t>
        </w:r>
      </w:hyperlink>
      <w:r w:rsidRPr="0037178A">
        <w:rPr>
          <w:rStyle w:val="FootnoteCharacters"/>
        </w:rPr>
        <w:t xml:space="preserve">. </w:t>
      </w:r>
      <w:hyperlink r:id="rId82">
        <w:r w:rsidRPr="0037178A">
          <w:rPr>
            <w:rStyle w:val="FootnoteCharacters"/>
          </w:rPr>
          <w:t>https://www.mayoclinic.org/diseases-conditions/presbyopia/symptoms-causes/syc-20363328</w:t>
        </w:r>
      </w:hyperlink>
      <w:r w:rsidRPr="0037178A">
        <w:rPr>
          <w:rStyle w:val="FootnoteCharacters"/>
        </w:rPr>
        <w:t xml:space="preserve"> </w:t>
      </w:r>
    </w:p>
  </w:footnote>
  <w:footnote w:id="140">
    <w:p w14:paraId="43AF7291" w14:textId="77777777" w:rsidR="00D72636" w:rsidRPr="000F1D58" w:rsidRDefault="00D72636" w:rsidP="00B163A2">
      <w:pPr>
        <w:pStyle w:val="LO-normal"/>
        <w:spacing w:line="240" w:lineRule="auto"/>
        <w:jc w:val="left"/>
        <w:rPr>
          <w:rStyle w:val="FootnoteCharacters"/>
        </w:rPr>
      </w:pPr>
      <w:r w:rsidRPr="000F1D58">
        <w:rPr>
          <w:rStyle w:val="FootnoteCharacters"/>
        </w:rPr>
        <w:footnoteRef/>
      </w:r>
      <w:r>
        <w:rPr>
          <w:rStyle w:val="FootnoteCharacters"/>
        </w:rPr>
        <w:t xml:space="preserve"> </w:t>
      </w:r>
      <w:hyperlink r:id="rId83" w:history="1">
        <w:r w:rsidRPr="00E66443">
          <w:rPr>
            <w:rStyle w:val="Hyperlink"/>
            <w:sz w:val="20"/>
            <w:szCs w:val="20"/>
          </w:rPr>
          <w:t>https://www.etsi.org/deliver/etsi_en/301500_301599/301549/03.01.01_60/en_301549v030101p.pdf</w:t>
        </w:r>
      </w:hyperlink>
      <w:r w:rsidRPr="000F1D58">
        <w:rPr>
          <w:rStyle w:val="FootnoteCharacters"/>
        </w:rPr>
        <w:t xml:space="preserve"> </w:t>
      </w:r>
    </w:p>
  </w:footnote>
  <w:footnote w:id="141">
    <w:p w14:paraId="0000116D" w14:textId="77777777" w:rsidR="00D72636" w:rsidRDefault="00D72636" w:rsidP="005B2411">
      <w:pPr>
        <w:pStyle w:val="LO-normal"/>
        <w:spacing w:line="240" w:lineRule="auto"/>
        <w:rPr>
          <w:sz w:val="20"/>
          <w:szCs w:val="20"/>
        </w:rPr>
      </w:pPr>
      <w:r>
        <w:rPr>
          <w:vertAlign w:val="superscript"/>
        </w:rPr>
        <w:footnoteRef/>
      </w:r>
      <w:r>
        <w:rPr>
          <w:sz w:val="20"/>
          <w:szCs w:val="20"/>
        </w:rPr>
        <w:t xml:space="preserve">  </w:t>
      </w:r>
      <w:hyperlink r:id="rId84">
        <w:r>
          <w:rPr>
            <w:color w:val="1155CC"/>
            <w:sz w:val="20"/>
            <w:szCs w:val="20"/>
            <w:u w:val="single"/>
          </w:rPr>
          <w:t>https://www.blindshell.com/</w:t>
        </w:r>
      </w:hyperlink>
      <w:r>
        <w:rPr>
          <w:sz w:val="20"/>
          <w:szCs w:val="20"/>
        </w:rPr>
        <w:t xml:space="preserve"> </w:t>
      </w:r>
    </w:p>
  </w:footnote>
  <w:footnote w:id="142">
    <w:p w14:paraId="0000116E" w14:textId="77777777" w:rsidR="00D72636" w:rsidRDefault="00D72636" w:rsidP="005B2411">
      <w:pPr>
        <w:pStyle w:val="LO-normal"/>
        <w:spacing w:line="240" w:lineRule="auto"/>
        <w:rPr>
          <w:sz w:val="20"/>
          <w:szCs w:val="20"/>
        </w:rPr>
      </w:pPr>
      <w:r>
        <w:rPr>
          <w:vertAlign w:val="superscript"/>
        </w:rPr>
        <w:footnoteRef/>
      </w:r>
      <w:r>
        <w:rPr>
          <w:sz w:val="20"/>
          <w:szCs w:val="20"/>
        </w:rPr>
        <w:t xml:space="preserve">  </w:t>
      </w:r>
      <w:hyperlink r:id="rId85">
        <w:r>
          <w:rPr>
            <w:color w:val="1155CC"/>
            <w:sz w:val="20"/>
            <w:szCs w:val="20"/>
            <w:u w:val="single"/>
          </w:rPr>
          <w:t>https://www.razmobility.com/</w:t>
        </w:r>
      </w:hyperlink>
      <w:r>
        <w:rPr>
          <w:sz w:val="20"/>
          <w:szCs w:val="20"/>
        </w:rPr>
        <w:t xml:space="preserve"> </w:t>
      </w:r>
    </w:p>
  </w:footnote>
  <w:footnote w:id="143">
    <w:p w14:paraId="0000116F" w14:textId="77777777" w:rsidR="00D72636" w:rsidRDefault="00D72636" w:rsidP="005B2411">
      <w:pPr>
        <w:pStyle w:val="LO-normal"/>
        <w:spacing w:line="240" w:lineRule="auto"/>
        <w:rPr>
          <w:sz w:val="20"/>
          <w:szCs w:val="20"/>
        </w:rPr>
      </w:pPr>
      <w:r>
        <w:rPr>
          <w:vertAlign w:val="superscript"/>
        </w:rPr>
        <w:footnoteRef/>
      </w:r>
      <w:r>
        <w:rPr>
          <w:sz w:val="20"/>
          <w:szCs w:val="20"/>
        </w:rPr>
        <w:t xml:space="preserve">  </w:t>
      </w:r>
      <w:hyperlink r:id="rId86">
        <w:r>
          <w:rPr>
            <w:color w:val="1155CC"/>
            <w:sz w:val="20"/>
            <w:szCs w:val="20"/>
            <w:u w:val="single"/>
          </w:rPr>
          <w:t>https://www.youtube.com/watch?v=zTzPxlxfCTc</w:t>
        </w:r>
      </w:hyperlink>
      <w:r>
        <w:rPr>
          <w:sz w:val="20"/>
          <w:szCs w:val="20"/>
        </w:rPr>
        <w:t xml:space="preserve"> </w:t>
      </w:r>
    </w:p>
  </w:footnote>
  <w:footnote w:id="144">
    <w:p w14:paraId="00001170" w14:textId="77777777" w:rsidR="00D72636" w:rsidRPr="00B212FC" w:rsidRDefault="00D72636" w:rsidP="00424369">
      <w:pPr>
        <w:pStyle w:val="LO-normal"/>
        <w:spacing w:line="240" w:lineRule="auto"/>
        <w:rPr>
          <w:rStyle w:val="FootnoteCharacters"/>
        </w:rPr>
      </w:pPr>
      <w:r w:rsidRPr="00B212FC">
        <w:rPr>
          <w:rStyle w:val="FootnoteCharacters"/>
        </w:rPr>
        <w:footnoteRef/>
      </w:r>
      <w:r w:rsidRPr="00B212FC">
        <w:rPr>
          <w:rStyle w:val="FootnoteCharacters"/>
        </w:rPr>
        <w:t xml:space="preserve">  </w:t>
      </w:r>
      <w:hyperlink r:id="rId87">
        <w:r w:rsidRPr="00B212FC">
          <w:rPr>
            <w:rStyle w:val="FootnoteCharacters"/>
          </w:rPr>
          <w:t>https://www.youtube.com/watch?v=ZrPlwIEDqW4</w:t>
        </w:r>
      </w:hyperlink>
      <w:r w:rsidRPr="00B212FC">
        <w:rPr>
          <w:rStyle w:val="FootnoteCharacters"/>
        </w:rPr>
        <w:t xml:space="preserve"> </w:t>
      </w:r>
    </w:p>
  </w:footnote>
  <w:footnote w:id="145">
    <w:p w14:paraId="00001171" w14:textId="77777777" w:rsidR="00D72636" w:rsidRPr="00B212FC" w:rsidRDefault="00D72636" w:rsidP="00424369">
      <w:pPr>
        <w:pStyle w:val="LO-normal"/>
        <w:spacing w:line="240" w:lineRule="auto"/>
        <w:rPr>
          <w:rStyle w:val="FootnoteCharacters"/>
        </w:rPr>
      </w:pPr>
      <w:r w:rsidRPr="00B212FC">
        <w:rPr>
          <w:rStyle w:val="FootnoteCharacters"/>
        </w:rPr>
        <w:footnoteRef/>
      </w:r>
      <w:r w:rsidRPr="00B212FC">
        <w:rPr>
          <w:rStyle w:val="FootnoteCharacters"/>
        </w:rPr>
        <w:t xml:space="preserve">  </w:t>
      </w:r>
      <w:hyperlink r:id="rId88">
        <w:r w:rsidRPr="00B212FC">
          <w:rPr>
            <w:rStyle w:val="FootnoteCharacters"/>
          </w:rPr>
          <w:t>https://www.youtube.com/watch?v=AhMRNMMy7A0</w:t>
        </w:r>
      </w:hyperlink>
      <w:r w:rsidRPr="00B212FC">
        <w:rPr>
          <w:rStyle w:val="FootnoteCharacters"/>
        </w:rPr>
        <w:t xml:space="preserve"> </w:t>
      </w:r>
    </w:p>
  </w:footnote>
  <w:footnote w:id="146">
    <w:p w14:paraId="00001172" w14:textId="7F1C4C29" w:rsidR="00D72636" w:rsidRPr="00B212FC" w:rsidRDefault="00D72636" w:rsidP="00424369">
      <w:pPr>
        <w:pStyle w:val="LO-normal"/>
        <w:spacing w:line="240" w:lineRule="auto"/>
        <w:jc w:val="left"/>
        <w:rPr>
          <w:rStyle w:val="FootnoteCharacters"/>
        </w:rPr>
      </w:pPr>
      <w:r w:rsidRPr="00B212FC">
        <w:rPr>
          <w:rStyle w:val="FootnoteCharacters"/>
        </w:rPr>
        <w:footnoteRef/>
      </w:r>
      <w:r>
        <w:rPr>
          <w:rStyle w:val="FootnoteCharacters"/>
        </w:rPr>
        <w:t xml:space="preserve"> </w:t>
      </w:r>
      <w:hyperlink r:id="rId89" w:anchor=":~:text=Senorita%20is%20a%20novel%20two-thumb%20virtual%20chorded%20keyboard,the%20actions%20are%20unknown%2C%20facilitating" w:history="1">
        <w:r w:rsidRPr="005C18FA">
          <w:rPr>
            <w:rStyle w:val="Hyperlink"/>
            <w:sz w:val="20"/>
            <w:szCs w:val="20"/>
          </w:rPr>
          <w:t>https://dl.acm.org/doi/abs/10.1145/3313831.3376576#:~:text=Senorita%20is%20a%20novel%20two-thumb%20virtual%20chorded%20keyboard,the%20actions%20are%20unknown%2C%20facilitating</w:t>
        </w:r>
      </w:hyperlink>
      <w:r w:rsidRPr="00B212FC">
        <w:rPr>
          <w:rStyle w:val="FootnoteCharacters"/>
        </w:rPr>
        <w:t xml:space="preserve"> </w:t>
      </w:r>
    </w:p>
  </w:footnote>
  <w:footnote w:id="147">
    <w:p w14:paraId="00001173" w14:textId="1003F09F" w:rsidR="00D72636" w:rsidRPr="00B212FC" w:rsidRDefault="00D72636" w:rsidP="00424369">
      <w:pPr>
        <w:pStyle w:val="LO-normal"/>
        <w:spacing w:line="240" w:lineRule="auto"/>
        <w:rPr>
          <w:rStyle w:val="FootnoteCharacters"/>
        </w:rPr>
      </w:pPr>
      <w:r w:rsidRPr="00B212FC">
        <w:rPr>
          <w:rStyle w:val="FootnoteCharacters"/>
        </w:rPr>
        <w:footnoteRef/>
      </w:r>
      <w:r w:rsidRPr="00B212FC">
        <w:rPr>
          <w:rStyle w:val="FootnoteCharacters"/>
        </w:rPr>
        <w:t xml:space="preserve">  Gulnar Rakhmetulla Ahmed Sabbir Arif. Senorita: A Chorded Keyboard for Sighted, Low Vision, and Blind Mobile Users April 2020. Conference: CHI '20: CHI Conference on Human Factors in Computing Systems. </w:t>
      </w:r>
      <w:hyperlink r:id="rId90">
        <w:r w:rsidRPr="00B212FC">
          <w:rPr>
            <w:rStyle w:val="FootnoteCharacters"/>
          </w:rPr>
          <w:t>https://www.researchgate.net/publication/341696846_Senorita_A_Chorded_Keyboard_for_Sighted_Low_Vision_and_Blind_Mobile_Users</w:t>
        </w:r>
      </w:hyperlink>
      <w:r w:rsidRPr="00B212FC">
        <w:rPr>
          <w:rStyle w:val="FootnoteCharacters"/>
        </w:rPr>
        <w:t xml:space="preserve"> </w:t>
      </w:r>
    </w:p>
  </w:footnote>
  <w:footnote w:id="148">
    <w:p w14:paraId="00001174" w14:textId="77777777" w:rsidR="00D72636" w:rsidRDefault="00D72636" w:rsidP="00424369">
      <w:pPr>
        <w:pStyle w:val="LO-normal"/>
        <w:spacing w:line="240" w:lineRule="auto"/>
        <w:rPr>
          <w:sz w:val="20"/>
          <w:szCs w:val="20"/>
        </w:rPr>
      </w:pPr>
      <w:r w:rsidRPr="00B212FC">
        <w:rPr>
          <w:rStyle w:val="FootnoteCharacters"/>
        </w:rPr>
        <w:footnoteRef/>
      </w:r>
      <w:r w:rsidRPr="00B212FC">
        <w:rPr>
          <w:rStyle w:val="FootnoteCharacters"/>
        </w:rPr>
        <w:t xml:space="preserve">  </w:t>
      </w:r>
      <w:hyperlink r:id="rId91">
        <w:r w:rsidRPr="00B212FC">
          <w:rPr>
            <w:rStyle w:val="FootnoteCharacters"/>
          </w:rPr>
          <w:t>https://www.youtube.com/watch?v=LW-auK5HA8g</w:t>
        </w:r>
      </w:hyperlink>
      <w:r>
        <w:rPr>
          <w:sz w:val="20"/>
          <w:szCs w:val="20"/>
        </w:rPr>
        <w:t xml:space="preserve"> </w:t>
      </w:r>
    </w:p>
  </w:footnote>
  <w:footnote w:id="149">
    <w:p w14:paraId="00001175" w14:textId="4FBEBC69" w:rsidR="00D72636" w:rsidRDefault="00D72636" w:rsidP="00AA5B2D">
      <w:pPr>
        <w:pStyle w:val="LO-normal"/>
        <w:rPr>
          <w:sz w:val="20"/>
          <w:szCs w:val="20"/>
        </w:rPr>
      </w:pPr>
      <w:r>
        <w:rPr>
          <w:vertAlign w:val="superscript"/>
        </w:rPr>
        <w:footnoteRef/>
      </w:r>
      <w:hyperlink r:id="rId92" w:anchor=":~:text=Senorita%20is%20a%20novel%20two-thumb%20virtual%20chorded%20keyboard,the%20actions%20are%20unknown%2C%20facilitating" w:history="1">
        <w:r w:rsidRPr="005C18FA">
          <w:rPr>
            <w:rStyle w:val="Hyperlink"/>
            <w:sz w:val="20"/>
            <w:szCs w:val="20"/>
          </w:rPr>
          <w:t>https://dl.acm.org/doi/abs/10.1145/3313831.3376576#:~:text=Senorita%20is%20a%20novel%20two-thumb%20virtual%20chorded%20keyboard,the%20actions%20are%20unknown%2C%20facilitating</w:t>
        </w:r>
      </w:hyperlink>
      <w:r>
        <w:rPr>
          <w:sz w:val="20"/>
          <w:szCs w:val="20"/>
        </w:rPr>
        <w:t xml:space="preserve"> </w:t>
      </w:r>
    </w:p>
  </w:footnote>
  <w:footnote w:id="150">
    <w:p w14:paraId="00001176" w14:textId="0D255D00" w:rsidR="00D72636" w:rsidRPr="00E0044D" w:rsidRDefault="00D72636" w:rsidP="00AA5B2D">
      <w:pPr>
        <w:pStyle w:val="LO-normal"/>
        <w:rPr>
          <w:rStyle w:val="FootnoteCharacters"/>
        </w:rPr>
      </w:pPr>
      <w:r w:rsidRPr="00E0044D">
        <w:rPr>
          <w:rStyle w:val="FootnoteCharacters"/>
        </w:rPr>
        <w:footnoteRef/>
      </w:r>
      <w:r w:rsidRPr="00E0044D">
        <w:rPr>
          <w:rStyle w:val="FootnoteCharacters"/>
        </w:rPr>
        <w:t xml:space="preserve">  </w:t>
      </w:r>
      <w:hyperlink r:id="rId93">
        <w:r w:rsidRPr="00E0044D">
          <w:rPr>
            <w:rStyle w:val="FootnoteCharacters"/>
          </w:rPr>
          <w:t>https://www.youtube.com/watch?v=LW-auK5HA8g</w:t>
        </w:r>
      </w:hyperlink>
      <w:r w:rsidRPr="00E0044D">
        <w:rPr>
          <w:rStyle w:val="FootnoteCharacters"/>
        </w:rPr>
        <w:t xml:space="preserve"> </w:t>
      </w:r>
    </w:p>
  </w:footnote>
  <w:footnote w:id="151">
    <w:p w14:paraId="00001177" w14:textId="77777777" w:rsidR="00D72636" w:rsidRDefault="00D72636" w:rsidP="00AA5B2D">
      <w:pPr>
        <w:pStyle w:val="LO-normal"/>
        <w:rPr>
          <w:sz w:val="20"/>
          <w:szCs w:val="20"/>
        </w:rPr>
      </w:pPr>
      <w:r w:rsidRPr="00E0044D">
        <w:rPr>
          <w:rStyle w:val="FootnoteCharacters"/>
        </w:rPr>
        <w:footnoteRef/>
      </w:r>
      <w:r w:rsidRPr="00E0044D">
        <w:rPr>
          <w:rStyle w:val="FootnoteCharacters"/>
        </w:rPr>
        <w:t xml:space="preserve">  </w:t>
      </w:r>
      <w:hyperlink r:id="rId94">
        <w:r w:rsidRPr="00E0044D">
          <w:rPr>
            <w:rStyle w:val="FootnoteCharacters"/>
          </w:rPr>
          <w:t>https://www.youtube.com/watch?v=ZrPlwIEDqW4</w:t>
        </w:r>
      </w:hyperlink>
      <w:r>
        <w:rPr>
          <w:sz w:val="20"/>
          <w:szCs w:val="20"/>
        </w:rPr>
        <w:t xml:space="preserve"> </w:t>
      </w:r>
    </w:p>
  </w:footnote>
  <w:footnote w:id="152">
    <w:p w14:paraId="00001178" w14:textId="77777777" w:rsidR="00D72636" w:rsidRPr="001F391F" w:rsidRDefault="00D72636" w:rsidP="00AA5B2D">
      <w:pPr>
        <w:pStyle w:val="LO-normal"/>
        <w:rPr>
          <w:rStyle w:val="FootnoteCharacters"/>
        </w:rPr>
      </w:pPr>
      <w:r w:rsidRPr="001F391F">
        <w:rPr>
          <w:rStyle w:val="FootnoteCharacters"/>
        </w:rPr>
        <w:footnoteRef/>
      </w:r>
      <w:r w:rsidRPr="001F391F">
        <w:rPr>
          <w:rStyle w:val="FootnoteCharacters"/>
        </w:rPr>
        <w:t xml:space="preserve">  </w:t>
      </w:r>
      <w:hyperlink r:id="rId95">
        <w:r w:rsidRPr="001F391F">
          <w:rPr>
            <w:rStyle w:val="FootnoteCharacters"/>
          </w:rPr>
          <w:t>https://www.boia.org/blog/screen-magnifiers-who-and-how-they-help</w:t>
        </w:r>
      </w:hyperlink>
      <w:r w:rsidRPr="001F391F">
        <w:rPr>
          <w:rStyle w:val="FootnoteCharacters"/>
        </w:rPr>
        <w:t xml:space="preserve"> </w:t>
      </w:r>
    </w:p>
  </w:footnote>
  <w:footnote w:id="153">
    <w:p w14:paraId="00001179" w14:textId="77777777" w:rsidR="00D72636" w:rsidRPr="001F391F" w:rsidRDefault="00D72636" w:rsidP="00AA5B2D">
      <w:pPr>
        <w:pStyle w:val="LO-normal"/>
        <w:rPr>
          <w:rStyle w:val="FootnoteCharacters"/>
        </w:rPr>
      </w:pPr>
      <w:r w:rsidRPr="001F391F">
        <w:rPr>
          <w:rStyle w:val="FootnoteCharacters"/>
        </w:rPr>
        <w:footnoteRef/>
      </w:r>
      <w:r w:rsidRPr="001F391F">
        <w:rPr>
          <w:rStyle w:val="FootnoteCharacters"/>
        </w:rPr>
        <w:t xml:space="preserve">   </w:t>
      </w:r>
      <w:hyperlink r:id="rId96">
        <w:r w:rsidRPr="001F391F">
          <w:rPr>
            <w:rStyle w:val="FootnoteCharacters"/>
          </w:rPr>
          <w:t>https://www.boia.org/blog/screen-magnifiers-who-and-how-they-help</w:t>
        </w:r>
      </w:hyperlink>
      <w:r w:rsidRPr="001F391F">
        <w:rPr>
          <w:rStyle w:val="FootnoteCharacters"/>
        </w:rPr>
        <w:t xml:space="preserve"> </w:t>
      </w:r>
    </w:p>
  </w:footnote>
  <w:footnote w:id="154">
    <w:p w14:paraId="0000117A" w14:textId="77777777" w:rsidR="00D72636" w:rsidRPr="001F391F" w:rsidRDefault="00D72636" w:rsidP="00AA5B2D">
      <w:pPr>
        <w:pStyle w:val="LO-normal"/>
        <w:rPr>
          <w:rStyle w:val="FootnoteCharacters"/>
        </w:rPr>
      </w:pPr>
      <w:r w:rsidRPr="001F391F">
        <w:rPr>
          <w:rStyle w:val="FootnoteCharacters"/>
        </w:rPr>
        <w:footnoteRef/>
      </w:r>
      <w:r w:rsidRPr="001F391F">
        <w:rPr>
          <w:rStyle w:val="FootnoteCharacters"/>
        </w:rPr>
        <w:t xml:space="preserve">   </w:t>
      </w:r>
      <w:hyperlink r:id="rId97">
        <w:r w:rsidRPr="001F391F">
          <w:rPr>
            <w:rStyle w:val="FootnoteCharacters"/>
          </w:rPr>
          <w:t>https://www.boia.org/blog/screen-magnifiers-who-and-how-they-help</w:t>
        </w:r>
      </w:hyperlink>
      <w:r w:rsidRPr="001F391F">
        <w:rPr>
          <w:rStyle w:val="FootnoteCharacters"/>
        </w:rPr>
        <w:t xml:space="preserve"> </w:t>
      </w:r>
    </w:p>
  </w:footnote>
  <w:footnote w:id="155">
    <w:p w14:paraId="0000117B" w14:textId="77777777" w:rsidR="00D72636" w:rsidRDefault="00D72636" w:rsidP="00AA5B2D">
      <w:pPr>
        <w:pStyle w:val="LO-normal"/>
        <w:rPr>
          <w:sz w:val="20"/>
          <w:szCs w:val="20"/>
        </w:rPr>
      </w:pPr>
      <w:r w:rsidRPr="001F391F">
        <w:rPr>
          <w:rStyle w:val="FootnoteCharacters"/>
        </w:rPr>
        <w:footnoteRef/>
      </w:r>
      <w:r w:rsidRPr="001F391F">
        <w:rPr>
          <w:rStyle w:val="FootnoteCharacters"/>
        </w:rPr>
        <w:t xml:space="preserve">  </w:t>
      </w:r>
      <w:hyperlink r:id="rId98">
        <w:r w:rsidRPr="001F391F">
          <w:rPr>
            <w:rStyle w:val="FootnoteCharacters"/>
          </w:rPr>
          <w:t>https://www.boia.org/blog/screen-magnifiers-who-and-how-they-help</w:t>
        </w:r>
      </w:hyperlink>
      <w:r>
        <w:rPr>
          <w:b/>
        </w:rPr>
        <w:t xml:space="preserve"> </w:t>
      </w:r>
    </w:p>
  </w:footnote>
  <w:footnote w:id="156">
    <w:p w14:paraId="0000117C" w14:textId="77777777" w:rsidR="00D72636" w:rsidRPr="002A6DC6" w:rsidRDefault="00D72636" w:rsidP="00AA5B2D">
      <w:pPr>
        <w:pStyle w:val="LO-normal"/>
        <w:rPr>
          <w:rStyle w:val="FootnoteCharacters"/>
        </w:rPr>
      </w:pPr>
      <w:r w:rsidRPr="002A6DC6">
        <w:rPr>
          <w:rStyle w:val="FootnoteCharacters"/>
        </w:rPr>
        <w:footnoteRef/>
      </w:r>
      <w:r w:rsidRPr="002A6DC6">
        <w:rPr>
          <w:rStyle w:val="FootnoteCharacters"/>
        </w:rPr>
        <w:t xml:space="preserve">  IUI. 2020 Mar; 2020: 10–21.</w:t>
      </w:r>
    </w:p>
  </w:footnote>
  <w:footnote w:id="157">
    <w:p w14:paraId="0000117D" w14:textId="5D7FFA84" w:rsidR="00D72636" w:rsidRDefault="00D72636" w:rsidP="002A6DC6">
      <w:pPr>
        <w:pStyle w:val="LO-normal"/>
        <w:jc w:val="left"/>
        <w:rPr>
          <w:b/>
        </w:rPr>
      </w:pPr>
      <w:r>
        <w:rPr>
          <w:vertAlign w:val="superscript"/>
        </w:rPr>
        <w:footnoteRef/>
      </w:r>
      <w:r>
        <w:rPr>
          <w:rStyle w:val="FootnoteCharacters"/>
        </w:rPr>
        <w:t xml:space="preserve"> </w:t>
      </w:r>
      <w:r w:rsidRPr="002A6DC6">
        <w:rPr>
          <w:rStyle w:val="FootnoteCharacters"/>
        </w:rPr>
        <w:t xml:space="preserve">“Childhood blindness”. </w:t>
      </w:r>
      <w:hyperlink r:id="rId99" w:anchor=":~:text=Childhood%20blindness%20is%20commonly%20caused,resource%20settings%20(Table%2067.)" w:history="1">
        <w:r w:rsidRPr="005C18FA">
          <w:rPr>
            <w:rStyle w:val="Hyperlink"/>
            <w:sz w:val="20"/>
            <w:szCs w:val="20"/>
          </w:rPr>
          <w:t>https://www.sciencedirect.com/topics/medicine-and-dentistry/childhood-blindness#:~:text=Childhood%20blindness%20is%20commonly%20caused,resource%20settings%20(Table%2067.)</w:t>
        </w:r>
      </w:hyperlink>
      <w:r w:rsidRPr="002A6DC6">
        <w:rPr>
          <w:rStyle w:val="FootnoteCharacters"/>
        </w:rPr>
        <w:t>.</w:t>
      </w:r>
    </w:p>
  </w:footnote>
  <w:footnote w:id="158">
    <w:p w14:paraId="0000117E" w14:textId="714414C7" w:rsidR="00D72636" w:rsidRPr="008039F4" w:rsidRDefault="00D72636" w:rsidP="00AA5B2D">
      <w:pPr>
        <w:pStyle w:val="LO-normal"/>
        <w:rPr>
          <w:rStyle w:val="FootnoteCharacters"/>
        </w:rPr>
      </w:pPr>
      <w:r w:rsidRPr="008039F4">
        <w:rPr>
          <w:rStyle w:val="FootnoteCharacters"/>
        </w:rPr>
        <w:footnoteRef/>
      </w:r>
      <w:r w:rsidRPr="008039F4">
        <w:rPr>
          <w:rStyle w:val="FootnoteCharacters"/>
        </w:rPr>
        <w:t xml:space="preserve"> </w:t>
      </w:r>
      <w:hyperlink r:id="rId100">
        <w:r w:rsidRPr="008039F4">
          <w:rPr>
            <w:rStyle w:val="FootnoteCharacters"/>
          </w:rPr>
          <w:t>https://webaim.org/techniques/screenreader/</w:t>
        </w:r>
      </w:hyperlink>
      <w:r w:rsidRPr="008039F4">
        <w:rPr>
          <w:rStyle w:val="FootnoteCharacters"/>
        </w:rPr>
        <w:t xml:space="preserve"> </w:t>
      </w:r>
    </w:p>
  </w:footnote>
  <w:footnote w:id="159">
    <w:p w14:paraId="00001182" w14:textId="7D6AD3BF" w:rsidR="00D72636" w:rsidRPr="008039F4" w:rsidRDefault="00D72636" w:rsidP="00AA5B2D">
      <w:pPr>
        <w:pStyle w:val="LO-normal"/>
        <w:rPr>
          <w:rStyle w:val="FootnoteCharacters"/>
        </w:rPr>
      </w:pPr>
      <w:r w:rsidRPr="008039F4">
        <w:rPr>
          <w:rStyle w:val="FootnoteCharacters"/>
        </w:rPr>
        <w:footnoteRef/>
      </w:r>
      <w:r w:rsidRPr="008039F4">
        <w:rPr>
          <w:rStyle w:val="FootnoteCharacters"/>
        </w:rPr>
        <w:t xml:space="preserve"> “Speech calculator: how long does it take to deliver your speech?“. </w:t>
      </w:r>
      <w:hyperlink r:id="rId101" w:anchor=":~:text=How%20many%20words%20per%20minute,how%20long%20a%20speech%20takes">
        <w:r w:rsidRPr="008039F4">
          <w:rPr>
            <w:rStyle w:val="FootnoteCharacters"/>
          </w:rPr>
          <w:t>https://debatrix.com/en/tools/speech-calculator/#:~:text=How%20many%20words%20per%20minute,how%20long%20a%20speech%20takes</w:t>
        </w:r>
      </w:hyperlink>
      <w:r w:rsidRPr="008039F4">
        <w:rPr>
          <w:rStyle w:val="FootnoteCharacters"/>
        </w:rPr>
        <w:t xml:space="preserve"> </w:t>
      </w:r>
    </w:p>
  </w:footnote>
  <w:footnote w:id="160">
    <w:p w14:paraId="00001183" w14:textId="6769A119" w:rsidR="00D72636" w:rsidRDefault="00D72636" w:rsidP="00AA5B2D">
      <w:pPr>
        <w:pStyle w:val="LO-normal"/>
        <w:rPr>
          <w:sz w:val="20"/>
          <w:szCs w:val="20"/>
        </w:rPr>
      </w:pPr>
      <w:r>
        <w:rPr>
          <w:vertAlign w:val="superscript"/>
        </w:rPr>
        <w:footnoteRef/>
      </w:r>
      <w:r>
        <w:rPr>
          <w:sz w:val="20"/>
          <w:szCs w:val="20"/>
        </w:rPr>
        <w:t xml:space="preserve"> </w:t>
      </w:r>
      <w:hyperlink r:id="rId102" w:history="1">
        <w:r w:rsidRPr="005C18FA">
          <w:rPr>
            <w:rStyle w:val="Hyperlink"/>
            <w:sz w:val="20"/>
            <w:szCs w:val="20"/>
          </w:rPr>
          <w:t>https://webaim.org/techniques/screenreader/</w:t>
        </w:r>
      </w:hyperlink>
    </w:p>
  </w:footnote>
  <w:footnote w:id="161">
    <w:p w14:paraId="00001184" w14:textId="2274F636" w:rsidR="00D72636" w:rsidRPr="008039F4" w:rsidRDefault="00D72636" w:rsidP="00AA5B2D">
      <w:pPr>
        <w:pStyle w:val="LO-normal"/>
        <w:rPr>
          <w:rStyle w:val="FootnoteCharacters"/>
        </w:rPr>
      </w:pPr>
      <w:r w:rsidRPr="008039F4">
        <w:rPr>
          <w:rStyle w:val="FootnoteCharacters"/>
        </w:rPr>
        <w:footnoteRef/>
      </w:r>
      <w:r w:rsidRPr="008039F4">
        <w:rPr>
          <w:rStyle w:val="FootnoteCharacters"/>
        </w:rPr>
        <w:t xml:space="preserve"> </w:t>
      </w:r>
      <w:hyperlink r:id="rId103" w:history="1">
        <w:r w:rsidRPr="005C18FA">
          <w:rPr>
            <w:rStyle w:val="Hyperlink"/>
            <w:sz w:val="20"/>
            <w:szCs w:val="20"/>
          </w:rPr>
          <w:t>https://webaim.org/techniques/screenreader/</w:t>
        </w:r>
      </w:hyperlink>
      <w:r w:rsidRPr="008039F4">
        <w:rPr>
          <w:rStyle w:val="FootnoteCharacters"/>
        </w:rPr>
        <w:t xml:space="preserve"> </w:t>
      </w:r>
    </w:p>
  </w:footnote>
  <w:footnote w:id="162">
    <w:p w14:paraId="00001185" w14:textId="4730430B" w:rsidR="00D72636" w:rsidRPr="0074634B" w:rsidRDefault="00D72636" w:rsidP="00AA5B2D">
      <w:pPr>
        <w:pStyle w:val="LO-normal"/>
        <w:rPr>
          <w:rStyle w:val="FootnoteCharacters"/>
        </w:rPr>
      </w:pPr>
      <w:r w:rsidRPr="0074634B">
        <w:rPr>
          <w:rStyle w:val="FootnoteCharacters"/>
        </w:rPr>
        <w:footnoteRef/>
      </w:r>
      <w:r w:rsidRPr="0074634B">
        <w:rPr>
          <w:rStyle w:val="FootnoteCharacters"/>
        </w:rPr>
        <w:t xml:space="preserve"> </w:t>
      </w:r>
      <w:hyperlink r:id="rId104" w:history="1">
        <w:r w:rsidRPr="005C18FA">
          <w:rPr>
            <w:rStyle w:val="Hyperlink"/>
            <w:sz w:val="20"/>
            <w:szCs w:val="20"/>
          </w:rPr>
          <w:t>https://axesslab.com/what-is-a-screen-reader/</w:t>
        </w:r>
      </w:hyperlink>
      <w:r w:rsidRPr="0074634B">
        <w:rPr>
          <w:rStyle w:val="FootnoteCharacters"/>
        </w:rPr>
        <w:t xml:space="preserve"> </w:t>
      </w:r>
    </w:p>
  </w:footnote>
  <w:footnote w:id="163">
    <w:p w14:paraId="00001186" w14:textId="77777777" w:rsidR="00D72636" w:rsidRPr="0095671F" w:rsidRDefault="00D72636" w:rsidP="00AA5B2D">
      <w:pPr>
        <w:pStyle w:val="LO-normal"/>
        <w:rPr>
          <w:rStyle w:val="FootnoteCharacters"/>
        </w:rPr>
      </w:pPr>
      <w:r w:rsidRPr="0095671F">
        <w:rPr>
          <w:rStyle w:val="FootnoteCharacters"/>
        </w:rPr>
        <w:footnoteRef/>
      </w:r>
      <w:r w:rsidRPr="0095671F">
        <w:rPr>
          <w:rStyle w:val="FootnoteCharacters"/>
        </w:rPr>
        <w:t xml:space="preserve"> </w:t>
      </w:r>
      <w:hyperlink r:id="rId105">
        <w:r w:rsidRPr="0095671F">
          <w:rPr>
            <w:rStyle w:val="FootnoteCharacters"/>
          </w:rPr>
          <w:t>Hedy Marks</w:t>
        </w:r>
      </w:hyperlink>
      <w:r w:rsidRPr="0095671F">
        <w:rPr>
          <w:rStyle w:val="FootnoteCharacters"/>
        </w:rPr>
        <w:t xml:space="preserve">.  “Photosensitive Epilepsy”. </w:t>
      </w:r>
      <w:hyperlink r:id="rId106">
        <w:r w:rsidRPr="0095671F">
          <w:rPr>
            <w:rStyle w:val="FootnoteCharacters"/>
          </w:rPr>
          <w:t>https://www.webmd.com/epilepsy/guide/photosensitive-epilepsy-symptoms-causes-</w:t>
        </w:r>
      </w:hyperlink>
      <w:hyperlink r:id="rId107">
        <w:r w:rsidRPr="0095671F">
          <w:rPr>
            <w:rStyle w:val="FootnoteCharacters"/>
          </w:rPr>
          <w:t>treatment</w:t>
        </w:r>
      </w:hyperlink>
      <w:r w:rsidRPr="0095671F">
        <w:rPr>
          <w:rStyle w:val="FootnoteCharacters"/>
        </w:rPr>
        <w:t xml:space="preserve"> </w:t>
      </w:r>
    </w:p>
  </w:footnote>
  <w:footnote w:id="164">
    <w:p w14:paraId="675E41CD" w14:textId="57D3C50E" w:rsidR="00D72636" w:rsidRDefault="00D72636" w:rsidP="006D2346">
      <w:pPr>
        <w:pStyle w:val="FootnoteText"/>
      </w:pPr>
      <w:r w:rsidRPr="7452DB9D">
        <w:rPr>
          <w:rStyle w:val="FootnoteReference"/>
        </w:rPr>
        <w:footnoteRef/>
      </w:r>
      <w:r>
        <w:t xml:space="preserve"> </w:t>
      </w:r>
      <w:hyperlink r:id="rId108" w:anchor="dfn-general-flash-and-red-flash-thresholds" w:history="1">
        <w:r w:rsidRPr="051E2460">
          <w:rPr>
            <w:rStyle w:val="Hyperlink"/>
          </w:rPr>
          <w:t>https://www.w3.org/WAI/WCAG22/Understanding/three-flashes-or-below-threshold.html#dfn-general-flash-and-red-flash-thresholds</w:t>
        </w:r>
      </w:hyperlink>
      <w:r>
        <w:t xml:space="preserve"> </w:t>
      </w:r>
    </w:p>
  </w:footnote>
  <w:footnote w:id="165">
    <w:p w14:paraId="368DF6E7" w14:textId="77777777" w:rsidR="00D72636" w:rsidRPr="0095671F" w:rsidRDefault="00D72636" w:rsidP="00AA5B2D">
      <w:pPr>
        <w:pStyle w:val="FootnoteText"/>
        <w:rPr>
          <w:rStyle w:val="FootnoteCharacters"/>
        </w:rPr>
      </w:pPr>
      <w:r w:rsidRPr="0095671F">
        <w:rPr>
          <w:rStyle w:val="FootnoteCharacters"/>
        </w:rPr>
        <w:footnoteRef/>
      </w:r>
      <w:r w:rsidRPr="0095671F">
        <w:rPr>
          <w:rStyle w:val="FootnoteCharacters"/>
        </w:rPr>
        <w:t xml:space="preserve"> Anastasiadou, S., &amp; Al Khalili, Y. (2022). Hearing Loss. In StatPearls. StatPearls Publishing. http://www.ncbi.nlm.nih.gov/books/NBK542323/</w:t>
      </w:r>
    </w:p>
  </w:footnote>
  <w:footnote w:id="166">
    <w:p w14:paraId="7F45CB43" w14:textId="77777777" w:rsidR="00D72636" w:rsidRPr="0095671F" w:rsidRDefault="00D72636" w:rsidP="00AA5B2D">
      <w:pPr>
        <w:pStyle w:val="FootnoteText"/>
        <w:rPr>
          <w:rStyle w:val="FootnoteCharacters"/>
        </w:rPr>
      </w:pPr>
      <w:r w:rsidRPr="0095671F">
        <w:rPr>
          <w:rStyle w:val="FootnoteCharacters"/>
        </w:rPr>
        <w:footnoteRef/>
      </w:r>
      <w:r w:rsidRPr="0095671F">
        <w:rPr>
          <w:rStyle w:val="FootnoteCharacters"/>
        </w:rPr>
        <w:t xml:space="preserve"> Linda, N., Maia, M., Hennen, L., Wolbring, G., Bratan, T., Kukk, P., Cas, J., Capari, L., Krieger-Lamina, J., &amp; Mordini, E. (2018). Assistive technologies for people with disabilities - Part II: Current and emerging technologies. https://doi.org/10.2861/567013</w:t>
      </w:r>
    </w:p>
  </w:footnote>
  <w:footnote w:id="167">
    <w:p w14:paraId="3393D741" w14:textId="77777777" w:rsidR="00D72636" w:rsidRDefault="00D72636" w:rsidP="00AA5B2D">
      <w:pPr>
        <w:pStyle w:val="FootnoteText"/>
      </w:pPr>
      <w:r w:rsidRPr="0095671F">
        <w:rPr>
          <w:rStyle w:val="FootnoteCharacters"/>
        </w:rPr>
        <w:footnoteRef/>
      </w:r>
      <w:r w:rsidRPr="0095671F">
        <w:rPr>
          <w:rStyle w:val="FootnoteCharacters"/>
        </w:rPr>
        <w:t xml:space="preserve"> Linda, N., Maia, M., Hennen, L., Wolbring, G., Bratan, T., Kukk, P., Cas, J., Capari, L., Krieger-Lamina, J., &amp; Mordini, E. (2018). Assistive technologies for people with disabilities - Part II: Current and emerging technologies. https://doi.org/10.2861/567013</w:t>
      </w:r>
    </w:p>
  </w:footnote>
  <w:footnote w:id="168">
    <w:p w14:paraId="49B5B3A7" w14:textId="77777777" w:rsidR="00D72636" w:rsidRDefault="00D72636" w:rsidP="00AA5B2D">
      <w:pPr>
        <w:pStyle w:val="FootnoteText"/>
      </w:pPr>
      <w:r>
        <w:rPr>
          <w:rStyle w:val="FootnoteReference"/>
        </w:rPr>
        <w:footnoteRef/>
      </w:r>
      <w:r>
        <w:t xml:space="preserve"> </w:t>
      </w:r>
      <w:r w:rsidRPr="005C004B">
        <w:t>Cunningham, L. L., &amp; Tucci, D. L. (2017). Hearing Loss in Adults. New England Journal of Medicine, 377(25), 2465–2473. https://doi.org/10.1056/NEJMra1616601</w:t>
      </w:r>
    </w:p>
  </w:footnote>
  <w:footnote w:id="169">
    <w:p w14:paraId="5AB9DBBE" w14:textId="77777777" w:rsidR="00D72636" w:rsidRDefault="00D72636" w:rsidP="00AA5B2D">
      <w:pPr>
        <w:pStyle w:val="FootnoteText"/>
      </w:pPr>
      <w:r>
        <w:rPr>
          <w:rStyle w:val="FootnoteReference"/>
        </w:rPr>
        <w:footnoteRef/>
      </w:r>
      <w:r>
        <w:t xml:space="preserve"> </w:t>
      </w:r>
      <w:r w:rsidRPr="004D6E2C">
        <w:t>Cunningham, L. L., &amp; Tucci, D. L. (2017). Hearing Loss in Adults. New England Journal of Medicine, 377(25), 2465–2473. https://doi.org/10.1056/NEJMra1616601</w:t>
      </w:r>
    </w:p>
  </w:footnote>
  <w:footnote w:id="170">
    <w:p w14:paraId="272FEC34" w14:textId="77777777" w:rsidR="00D72636" w:rsidRDefault="00D72636" w:rsidP="00AA5B2D">
      <w:pPr>
        <w:pStyle w:val="FootnoteText"/>
      </w:pPr>
      <w:r>
        <w:rPr>
          <w:rStyle w:val="FootnoteReference"/>
        </w:rPr>
        <w:footnoteRef/>
      </w:r>
      <w:r>
        <w:t xml:space="preserve"> </w:t>
      </w:r>
      <w:r w:rsidRPr="003B0854">
        <w:t>Cunningham, L. L., &amp; Tucci, D. L. (2017). Hearing Loss in Adults. New England Journal of Medicine, 377(25), 2465–2473. https://doi.org/10.1056/NEJMra1616601</w:t>
      </w:r>
    </w:p>
  </w:footnote>
  <w:footnote w:id="171">
    <w:p w14:paraId="74855B1B" w14:textId="77777777" w:rsidR="00D72636" w:rsidRDefault="00D72636" w:rsidP="00AA5B2D">
      <w:pPr>
        <w:pStyle w:val="FootnoteText"/>
      </w:pPr>
      <w:r>
        <w:rPr>
          <w:rStyle w:val="FootnoteReference"/>
        </w:rPr>
        <w:footnoteRef/>
      </w:r>
      <w:r>
        <w:t xml:space="preserve"> </w:t>
      </w:r>
      <w:r>
        <w:rPr>
          <w:rStyle w:val="normaltextrun"/>
          <w:color w:val="000000"/>
          <w:shd w:val="clear" w:color="auto" w:fill="FFFFFF"/>
          <w:lang w:val="en-US"/>
        </w:rPr>
        <w:t>Cunningham, L. L., &amp; Tucci, D. L. (2017). Hearing Loss in Adults. </w:t>
      </w:r>
      <w:r>
        <w:rPr>
          <w:rStyle w:val="normaltextrun"/>
          <w:i/>
          <w:iCs/>
          <w:color w:val="000000"/>
          <w:shd w:val="clear" w:color="auto" w:fill="FFFFFF"/>
          <w:lang w:val="en-US"/>
        </w:rPr>
        <w:t>New England Journal of Medicine</w:t>
      </w:r>
      <w:r>
        <w:rPr>
          <w:rStyle w:val="normaltextrun"/>
          <w:color w:val="000000"/>
          <w:shd w:val="clear" w:color="auto" w:fill="FFFFFF"/>
          <w:lang w:val="en-US"/>
        </w:rPr>
        <w:t>, </w:t>
      </w:r>
      <w:r>
        <w:rPr>
          <w:rStyle w:val="normaltextrun"/>
          <w:i/>
          <w:iCs/>
          <w:color w:val="000000"/>
          <w:shd w:val="clear" w:color="auto" w:fill="FFFFFF"/>
          <w:lang w:val="en-US"/>
        </w:rPr>
        <w:t>377</w:t>
      </w:r>
      <w:r>
        <w:rPr>
          <w:rStyle w:val="normaltextrun"/>
          <w:color w:val="000000"/>
          <w:shd w:val="clear" w:color="auto" w:fill="FFFFFF"/>
          <w:lang w:val="en-US"/>
        </w:rPr>
        <w:t>(25), 2465–2473. </w:t>
      </w:r>
      <w:hyperlink r:id="rId109" w:tgtFrame="_blank" w:history="1">
        <w:r>
          <w:rPr>
            <w:rStyle w:val="normaltextrun"/>
            <w:color w:val="0000FF"/>
            <w:shd w:val="clear" w:color="auto" w:fill="FFFFFF"/>
          </w:rPr>
          <w:t>https://doi.org/10.1056/NEJMra1616601</w:t>
        </w:r>
      </w:hyperlink>
      <w:r>
        <w:rPr>
          <w:rStyle w:val="eop"/>
          <w:color w:val="000000"/>
          <w:shd w:val="clear" w:color="auto" w:fill="FFFFFF"/>
        </w:rPr>
        <w:t> </w:t>
      </w:r>
    </w:p>
  </w:footnote>
  <w:footnote w:id="172">
    <w:p w14:paraId="3B05214E" w14:textId="77777777" w:rsidR="00D72636" w:rsidRDefault="00D72636" w:rsidP="00AA5B2D">
      <w:pPr>
        <w:pStyle w:val="FootnoteText"/>
      </w:pPr>
      <w:r>
        <w:rPr>
          <w:rStyle w:val="FootnoteReference"/>
        </w:rPr>
        <w:footnoteRef/>
      </w:r>
      <w:r>
        <w:t xml:space="preserve"> </w:t>
      </w:r>
      <w:r w:rsidRPr="00EC637E">
        <w:t>Cohen, B. E., Durstenfeld, A., &amp; Roehm, P. C. (2014). Viral Causes of Hearing Loss: A Review for Hearing Health Professionals. Trends in Hearing, 18, 2331216514541361. https://doi.org/10.1177/2331216514541361</w:t>
      </w:r>
    </w:p>
  </w:footnote>
  <w:footnote w:id="173">
    <w:p w14:paraId="4EDB88F9" w14:textId="77777777" w:rsidR="00D72636" w:rsidRDefault="00D72636" w:rsidP="00AA5B2D">
      <w:pPr>
        <w:pStyle w:val="FootnoteText"/>
      </w:pPr>
      <w:r>
        <w:rPr>
          <w:rStyle w:val="FootnoteReference"/>
        </w:rPr>
        <w:footnoteRef/>
      </w:r>
      <w:r>
        <w:t xml:space="preserve"> </w:t>
      </w:r>
      <w:r>
        <w:rPr>
          <w:rStyle w:val="normaltextrun"/>
          <w:color w:val="000000"/>
          <w:shd w:val="clear" w:color="auto" w:fill="FFFFFF"/>
          <w:lang w:val="en-US"/>
        </w:rPr>
        <w:t>Cohen, B. E., Durstenfeld, A., &amp; Roehm, P. C. (2014). Viral Causes of Hearing Loss: A Review for Hearing Health Professionals. </w:t>
      </w:r>
      <w:r>
        <w:rPr>
          <w:rStyle w:val="normaltextrun"/>
          <w:i/>
          <w:iCs/>
          <w:color w:val="000000"/>
          <w:shd w:val="clear" w:color="auto" w:fill="FFFFFF"/>
          <w:lang w:val="en-US"/>
        </w:rPr>
        <w:t>Trends in Hearing</w:t>
      </w:r>
      <w:r>
        <w:rPr>
          <w:rStyle w:val="normaltextrun"/>
          <w:color w:val="000000"/>
          <w:shd w:val="clear" w:color="auto" w:fill="FFFFFF"/>
          <w:lang w:val="en-US"/>
        </w:rPr>
        <w:t>, </w:t>
      </w:r>
      <w:r>
        <w:rPr>
          <w:rStyle w:val="normaltextrun"/>
          <w:i/>
          <w:iCs/>
          <w:color w:val="000000"/>
          <w:shd w:val="clear" w:color="auto" w:fill="FFFFFF"/>
          <w:lang w:val="en-US"/>
        </w:rPr>
        <w:t>18</w:t>
      </w:r>
      <w:r>
        <w:rPr>
          <w:rStyle w:val="normaltextrun"/>
          <w:color w:val="000000"/>
          <w:shd w:val="clear" w:color="auto" w:fill="FFFFFF"/>
          <w:lang w:val="en-US"/>
        </w:rPr>
        <w:t>, 2331216514541361. </w:t>
      </w:r>
      <w:hyperlink r:id="rId110" w:tgtFrame="_blank" w:history="1">
        <w:r>
          <w:rPr>
            <w:rStyle w:val="normaltextrun"/>
            <w:color w:val="0000FF"/>
            <w:shd w:val="clear" w:color="auto" w:fill="FFFFFF"/>
          </w:rPr>
          <w:t>https://doi.org/10.1177/2331216514541361</w:t>
        </w:r>
      </w:hyperlink>
    </w:p>
  </w:footnote>
  <w:footnote w:id="174">
    <w:p w14:paraId="572297EA" w14:textId="77777777" w:rsidR="00D72636" w:rsidRDefault="00D72636" w:rsidP="00AA5B2D">
      <w:pPr>
        <w:pStyle w:val="FootnoteText"/>
      </w:pPr>
      <w:r>
        <w:rPr>
          <w:rStyle w:val="FootnoteReference"/>
        </w:rPr>
        <w:footnoteRef/>
      </w:r>
      <w:r>
        <w:t xml:space="preserve"> </w:t>
      </w:r>
      <w:r>
        <w:rPr>
          <w:rStyle w:val="normaltextrun"/>
          <w:color w:val="000000"/>
          <w:shd w:val="clear" w:color="auto" w:fill="FFFFFF"/>
          <w:lang w:val="en-US"/>
        </w:rPr>
        <w:t>Cohen, B. E., Durstenfeld, A., &amp; Roehm, P. C. (2014). Viral Causes of Hearing Loss: A Review for Hearing Health Professionals. </w:t>
      </w:r>
      <w:r>
        <w:rPr>
          <w:rStyle w:val="normaltextrun"/>
          <w:i/>
          <w:iCs/>
          <w:color w:val="000000"/>
          <w:shd w:val="clear" w:color="auto" w:fill="FFFFFF"/>
          <w:lang w:val="en-US"/>
        </w:rPr>
        <w:t>Trends in Hearing</w:t>
      </w:r>
      <w:r>
        <w:rPr>
          <w:rStyle w:val="normaltextrun"/>
          <w:color w:val="000000"/>
          <w:shd w:val="clear" w:color="auto" w:fill="FFFFFF"/>
          <w:lang w:val="en-US"/>
        </w:rPr>
        <w:t>, </w:t>
      </w:r>
      <w:r>
        <w:rPr>
          <w:rStyle w:val="normaltextrun"/>
          <w:i/>
          <w:iCs/>
          <w:color w:val="000000"/>
          <w:shd w:val="clear" w:color="auto" w:fill="FFFFFF"/>
          <w:lang w:val="en-US"/>
        </w:rPr>
        <w:t>18</w:t>
      </w:r>
      <w:r>
        <w:rPr>
          <w:rStyle w:val="normaltextrun"/>
          <w:color w:val="000000"/>
          <w:shd w:val="clear" w:color="auto" w:fill="FFFFFF"/>
          <w:lang w:val="en-US"/>
        </w:rPr>
        <w:t>, 2331216514541361. </w:t>
      </w:r>
      <w:hyperlink r:id="rId111" w:tgtFrame="_blank" w:history="1">
        <w:r>
          <w:rPr>
            <w:rStyle w:val="normaltextrun"/>
            <w:color w:val="0000FF"/>
            <w:shd w:val="clear" w:color="auto" w:fill="FFFFFF"/>
          </w:rPr>
          <w:t>https://doi.org/10.1177/2331216514541361</w:t>
        </w:r>
      </w:hyperlink>
    </w:p>
  </w:footnote>
  <w:footnote w:id="175">
    <w:p w14:paraId="652AD594" w14:textId="77777777" w:rsidR="00D72636" w:rsidRDefault="00D72636" w:rsidP="00AA5B2D">
      <w:pPr>
        <w:pStyle w:val="FootnoteText"/>
      </w:pPr>
      <w:r>
        <w:rPr>
          <w:rStyle w:val="FootnoteReference"/>
        </w:rPr>
        <w:footnoteRef/>
      </w:r>
      <w:r>
        <w:t xml:space="preserve"> </w:t>
      </w:r>
      <w:r>
        <w:rPr>
          <w:rStyle w:val="normaltextrun"/>
          <w:color w:val="000000"/>
          <w:shd w:val="clear" w:color="auto" w:fill="FFFFFF"/>
          <w:lang w:val="en-US"/>
        </w:rPr>
        <w:t>Cohen, B. E., Durstenfeld, A., &amp; Roehm, P. C. (2014). Viral Causes of Hearing Loss: A Review for Hearing Health Professionals. </w:t>
      </w:r>
      <w:r>
        <w:rPr>
          <w:rStyle w:val="normaltextrun"/>
          <w:i/>
          <w:iCs/>
          <w:color w:val="000000"/>
          <w:shd w:val="clear" w:color="auto" w:fill="FFFFFF"/>
          <w:lang w:val="en-US"/>
        </w:rPr>
        <w:t>Trends in Hearing</w:t>
      </w:r>
      <w:r>
        <w:rPr>
          <w:rStyle w:val="normaltextrun"/>
          <w:color w:val="000000"/>
          <w:shd w:val="clear" w:color="auto" w:fill="FFFFFF"/>
          <w:lang w:val="en-US"/>
        </w:rPr>
        <w:t>, </w:t>
      </w:r>
      <w:r>
        <w:rPr>
          <w:rStyle w:val="normaltextrun"/>
          <w:i/>
          <w:iCs/>
          <w:color w:val="000000"/>
          <w:shd w:val="clear" w:color="auto" w:fill="FFFFFF"/>
          <w:lang w:val="en-US"/>
        </w:rPr>
        <w:t>18</w:t>
      </w:r>
      <w:r>
        <w:rPr>
          <w:rStyle w:val="normaltextrun"/>
          <w:color w:val="000000"/>
          <w:shd w:val="clear" w:color="auto" w:fill="FFFFFF"/>
          <w:lang w:val="en-US"/>
        </w:rPr>
        <w:t>, 2331216514541361. </w:t>
      </w:r>
      <w:hyperlink r:id="rId112" w:tgtFrame="_blank" w:history="1">
        <w:r>
          <w:rPr>
            <w:rStyle w:val="normaltextrun"/>
            <w:color w:val="0000FF"/>
            <w:shd w:val="clear" w:color="auto" w:fill="FFFFFF"/>
          </w:rPr>
          <w:t>https://doi.org/10.1177/2331216514541361</w:t>
        </w:r>
      </w:hyperlink>
    </w:p>
  </w:footnote>
  <w:footnote w:id="176">
    <w:p w14:paraId="37508C59" w14:textId="77777777" w:rsidR="00D72636" w:rsidRDefault="00D72636" w:rsidP="00AA5B2D">
      <w:pPr>
        <w:pStyle w:val="FootnoteText"/>
      </w:pPr>
      <w:r>
        <w:rPr>
          <w:rStyle w:val="FootnoteReference"/>
        </w:rPr>
        <w:footnoteRef/>
      </w:r>
      <w:r>
        <w:t xml:space="preserve"> </w:t>
      </w:r>
      <w:r w:rsidRPr="00B52FE9">
        <w:t>Berger, E. H., Royster, L. H., &amp; Thomas, W. G. (1978). Presumed noise-induced permanent threshold shift resulting from exposure to an A-weighted Leq of 89 dB. The Journal of the Acoustical Society of America, 64(1), 192–197. https://doi.org/10.1121/1.381984</w:t>
      </w:r>
    </w:p>
  </w:footnote>
  <w:footnote w:id="177">
    <w:p w14:paraId="2824F64B" w14:textId="77777777" w:rsidR="00D72636" w:rsidRDefault="00D72636" w:rsidP="00AA5B2D">
      <w:pPr>
        <w:pStyle w:val="FootnoteText"/>
      </w:pPr>
      <w:r>
        <w:rPr>
          <w:rStyle w:val="FootnoteReference"/>
        </w:rPr>
        <w:footnoteRef/>
      </w:r>
      <w:r>
        <w:t xml:space="preserve"> </w:t>
      </w:r>
      <w:r w:rsidRPr="00B52FE9">
        <w:t>Dobie, R. A. (1985). Industrial audiometry and the otologist. The Laryngoscope, 95(4), 382–385. https://doi.org/10.1288/00005537-198504000-00002</w:t>
      </w:r>
    </w:p>
  </w:footnote>
  <w:footnote w:id="178">
    <w:p w14:paraId="2D096B6C" w14:textId="77777777" w:rsidR="00D72636" w:rsidRDefault="00D72636" w:rsidP="00AA5B2D">
      <w:pPr>
        <w:pStyle w:val="FootnoteText"/>
      </w:pPr>
      <w:r>
        <w:rPr>
          <w:rStyle w:val="FootnoteReference"/>
        </w:rPr>
        <w:footnoteRef/>
      </w:r>
      <w:r>
        <w:t xml:space="preserve"> </w:t>
      </w:r>
      <w:r w:rsidRPr="00FB3162">
        <w:t>Abd-Elbasseer, M. (2013). Occupational Noise Exposure and Hearing Effect om Workers in Egytpian Factories. https://www.academia.edu/41073644/OCCUPATIONAL_NOISE_EXPOSURE_AND_HEARING_EFFECT_ON_WORKERS_IN_EGYPTIAN_FACTORIES</w:t>
      </w:r>
    </w:p>
  </w:footnote>
  <w:footnote w:id="179">
    <w:p w14:paraId="5D6ACF58" w14:textId="77777777" w:rsidR="00D72636" w:rsidRDefault="00D72636" w:rsidP="00AA5B2D">
      <w:pPr>
        <w:pStyle w:val="FootnoteText"/>
      </w:pPr>
      <w:r>
        <w:rPr>
          <w:rStyle w:val="FootnoteReference"/>
        </w:rPr>
        <w:footnoteRef/>
      </w:r>
      <w:r>
        <w:t xml:space="preserve"> </w:t>
      </w:r>
      <w:r w:rsidRPr="00D60776">
        <w:t xml:space="preserve">https://www.oxfordreference.com/view/10.1093/oi/authority.20110803095433707  </w:t>
      </w:r>
    </w:p>
  </w:footnote>
  <w:footnote w:id="180">
    <w:p w14:paraId="65A15D40" w14:textId="77777777" w:rsidR="00D72636" w:rsidRDefault="00D72636" w:rsidP="00AA5B2D">
      <w:pPr>
        <w:pStyle w:val="FootnoteText"/>
      </w:pPr>
      <w:r>
        <w:rPr>
          <w:rStyle w:val="FootnoteReference"/>
        </w:rPr>
        <w:footnoteRef/>
      </w:r>
      <w:r>
        <w:t xml:space="preserve"> </w:t>
      </w:r>
      <w:r w:rsidRPr="002C2EF8">
        <w:t xml:space="preserve">Byung In Han, MDa ; Ho Won Lee, MDb ; Tae You Kim, MDc ; Jun Seong Lim, MDd ; Kyoung Sik Shin, MDe . " Tinnitus: Characteristics, Causes, Mechanisms, and Treatments“. J Clin Neurol 2009;5:11-19.   https://www.academia.edu/20694920/Tinnitus_Characteristics_Causes_Mechanisms_and_Treatments  </w:t>
      </w:r>
    </w:p>
  </w:footnote>
  <w:footnote w:id="181">
    <w:p w14:paraId="7A834ADF" w14:textId="77777777" w:rsidR="00D72636" w:rsidRDefault="00D72636" w:rsidP="00AA5B2D">
      <w:pPr>
        <w:pStyle w:val="FootnoteText"/>
      </w:pPr>
      <w:r>
        <w:rPr>
          <w:rStyle w:val="FootnoteReference"/>
        </w:rPr>
        <w:footnoteRef/>
      </w:r>
      <w:r>
        <w:t xml:space="preserve"> </w:t>
      </w:r>
      <w:r>
        <w:rPr>
          <w:rStyle w:val="normaltextrun"/>
          <w:color w:val="0563C1"/>
          <w:u w:val="single"/>
          <w:shd w:val="clear" w:color="auto" w:fill="FFFFFF"/>
          <w:lang w:val="en-US"/>
        </w:rPr>
        <w:t>Direction of sound - direction of sound waves | hear-it.org</w:t>
      </w:r>
      <w:r>
        <w:rPr>
          <w:rStyle w:val="normaltextrun"/>
          <w:color w:val="000000"/>
          <w:shd w:val="clear" w:color="auto" w:fill="FFFFFF"/>
          <w:lang w:val="en-US"/>
        </w:rPr>
        <w:t> </w:t>
      </w:r>
      <w:r>
        <w:rPr>
          <w:rStyle w:val="eop"/>
          <w:color w:val="000000"/>
          <w:shd w:val="clear" w:color="auto" w:fill="FFFFFF"/>
        </w:rPr>
        <w:t> </w:t>
      </w:r>
    </w:p>
  </w:footnote>
  <w:footnote w:id="182">
    <w:p w14:paraId="19DC3910" w14:textId="77777777" w:rsidR="00D72636" w:rsidRDefault="00D72636" w:rsidP="00AA5B2D">
      <w:pPr>
        <w:pStyle w:val="FootnoteText"/>
      </w:pPr>
      <w:r>
        <w:rPr>
          <w:rStyle w:val="FootnoteReference"/>
        </w:rPr>
        <w:footnoteRef/>
      </w:r>
      <w:r>
        <w:t xml:space="preserve"> </w:t>
      </w:r>
      <w:hyperlink r:id="rId113" w:anchor=":~:text=Directionality%20is%20an%20important%20consideration%20for%20hearing%20aid,environments%2C%20which%20adds%20to%20the%20fun%20and%20ambiance." w:tgtFrame="_blank" w:history="1">
        <w:r w:rsidRPr="00ED6C9F">
          <w:rPr>
            <w:rStyle w:val="Hyperlink"/>
            <w:lang w:val="en-US"/>
          </w:rPr>
          <w:t>Directionality: What Is It and Why Should You Care? (starkey.com)</w:t>
        </w:r>
      </w:hyperlink>
      <w:r w:rsidRPr="00ED6C9F">
        <w:t> </w:t>
      </w:r>
    </w:p>
  </w:footnote>
  <w:footnote w:id="183">
    <w:p w14:paraId="3085CB98" w14:textId="77777777" w:rsidR="00D72636" w:rsidRDefault="00D72636" w:rsidP="00AA5B2D">
      <w:pPr>
        <w:pStyle w:val="FootnoteText"/>
      </w:pPr>
      <w:r>
        <w:rPr>
          <w:rStyle w:val="FootnoteReference"/>
        </w:rPr>
        <w:footnoteRef/>
      </w:r>
      <w:r>
        <w:t xml:space="preserve"> </w:t>
      </w:r>
      <w:r w:rsidRPr="00BF1349">
        <w:rPr>
          <w:lang w:val="en-US"/>
        </w:rPr>
        <w:t>Christian Lorenzi, Gaëtan Gilbert, Héloïse Carn, Stéphane Garnier, and Brian C. J. Moore“ </w:t>
      </w:r>
      <w:hyperlink r:id="rId114" w:tgtFrame="_blank" w:history="1">
        <w:r w:rsidRPr="00BF1349">
          <w:rPr>
            <w:rStyle w:val="Hyperlink"/>
            <w:lang w:val="en-US"/>
          </w:rPr>
          <w:t>Speech perception problems of the hearing impaired reflect inability to use temporal fine structure | PNAS</w:t>
        </w:r>
      </w:hyperlink>
      <w:r w:rsidRPr="00BF1349">
        <w:rPr>
          <w:u w:val="single"/>
          <w:lang w:val="en-US"/>
        </w:rPr>
        <w:t> </w:t>
      </w:r>
      <w:r w:rsidRPr="00BF1349">
        <w:t> </w:t>
      </w:r>
    </w:p>
  </w:footnote>
  <w:footnote w:id="184">
    <w:p w14:paraId="17E04337" w14:textId="77777777" w:rsidR="00D72636" w:rsidRDefault="00D72636" w:rsidP="00AA5B2D">
      <w:pPr>
        <w:pStyle w:val="FootnoteText"/>
      </w:pPr>
      <w:r>
        <w:rPr>
          <w:rStyle w:val="FootnoteReference"/>
        </w:rPr>
        <w:footnoteRef/>
      </w:r>
      <w:r>
        <w:t xml:space="preserve"> </w:t>
      </w:r>
      <w:hyperlink r:id="rId115" w:anchor=":~:text=Directionality%20is%20an%20important%20consideration%20for%20hearing%20aid,environments%2C%20which%20adds%20to%20the%20fun%20and%20ambiance." w:tgtFrame="_blank" w:history="1">
        <w:r w:rsidRPr="00905C4F">
          <w:rPr>
            <w:rStyle w:val="Hyperlink"/>
            <w:lang w:val="en-US"/>
          </w:rPr>
          <w:t>Directionality: What Is It and Why Should You Care? (starkey.com)</w:t>
        </w:r>
      </w:hyperlink>
    </w:p>
  </w:footnote>
  <w:footnote w:id="185">
    <w:p w14:paraId="117F42EA" w14:textId="77777777" w:rsidR="00D72636" w:rsidRDefault="00D72636" w:rsidP="00AA5B2D">
      <w:pPr>
        <w:pStyle w:val="FootnoteText"/>
      </w:pPr>
      <w:r>
        <w:rPr>
          <w:rStyle w:val="FootnoteReference"/>
        </w:rPr>
        <w:footnoteRef/>
      </w:r>
      <w:r>
        <w:t xml:space="preserve"> </w:t>
      </w:r>
      <w:r w:rsidRPr="00666D25">
        <w:rPr>
          <w:lang w:val="en-US"/>
        </w:rPr>
        <w:t>Byung In Han, MDa ; Ho Won Lee, MDb ; Tae You Kim, MDc ; Jun Seong Lim, MDd ; Kyoung Sik Shin, MDe . " Tinnitus: Characteristics, Causes, Mechanisms, and Treatments“. J Clin Neurol 2009;5:11-19</w:t>
      </w:r>
      <w:r>
        <w:rPr>
          <w:lang w:val="en-US"/>
        </w:rPr>
        <w:t>.</w:t>
      </w:r>
      <w:r w:rsidRPr="00666D25">
        <w:rPr>
          <w:lang w:val="en-US"/>
        </w:rPr>
        <w:t> </w:t>
      </w:r>
      <w:hyperlink r:id="rId116" w:tgtFrame="_blank" w:history="1">
        <w:r w:rsidRPr="00666D25">
          <w:rPr>
            <w:rStyle w:val="Hyperlink"/>
            <w:lang w:val="en-US"/>
          </w:rPr>
          <w:t>https://www.academia.edu/20694920/Tinnitus_Characteristics_Causes_Mechanisms_and_Treatments</w:t>
        </w:r>
      </w:hyperlink>
      <w:r w:rsidRPr="00666D25">
        <w:rPr>
          <w:lang w:val="en-US"/>
        </w:rPr>
        <w:t> </w:t>
      </w:r>
    </w:p>
  </w:footnote>
  <w:footnote w:id="186">
    <w:p w14:paraId="5A36CBBF" w14:textId="77777777" w:rsidR="00D72636" w:rsidRDefault="00D72636" w:rsidP="00AA5B2D">
      <w:pPr>
        <w:pStyle w:val="FootnoteText"/>
      </w:pPr>
      <w:r>
        <w:rPr>
          <w:rStyle w:val="FootnoteReference"/>
        </w:rPr>
        <w:footnoteRef/>
      </w:r>
      <w:r>
        <w:t xml:space="preserve"> </w:t>
      </w:r>
      <w:r w:rsidRPr="00380F38">
        <w:rPr>
          <w:lang w:val="en-US"/>
        </w:rPr>
        <w:t>Searchfield GD. Hearing aids and tinnitus. In: Tyler RS. Tinnitus treatment. New York: Thieme, 2006;161-175. </w:t>
      </w:r>
    </w:p>
  </w:footnote>
  <w:footnote w:id="187">
    <w:p w14:paraId="033335D5" w14:textId="77777777" w:rsidR="00D72636" w:rsidRDefault="00D72636" w:rsidP="00AA5B2D">
      <w:pPr>
        <w:pStyle w:val="FootnoteText"/>
      </w:pPr>
      <w:r>
        <w:rPr>
          <w:rStyle w:val="FootnoteReference"/>
        </w:rPr>
        <w:footnoteRef/>
      </w:r>
      <w:r>
        <w:t xml:space="preserve"> </w:t>
      </w:r>
      <w:r w:rsidRPr="00490C15">
        <w:rPr>
          <w:lang w:val="en-US"/>
        </w:rPr>
        <w:t>Byung In Han, MDa ; Ho Won Lee, MDb ; Tae You Kim, MDc ; Jun Seong Lim, MDd ; Kyoung Sik Shin, MDe . " Tinnitus: Characteristics, Causes, Mechanisms, and Treatments“. J Clin Neurol 2009;5:11-19.   </w:t>
      </w:r>
      <w:hyperlink r:id="rId117" w:tgtFrame="_blank" w:history="1">
        <w:r w:rsidRPr="00490C15">
          <w:rPr>
            <w:rStyle w:val="Hyperlink"/>
            <w:lang w:val="en-US"/>
          </w:rPr>
          <w:t>https://www.academia.edu/20694920/Tinnitus_Characteristics_Causes_Mechanisms_and_Treatments</w:t>
        </w:r>
      </w:hyperlink>
      <w:r w:rsidRPr="00490C15">
        <w:rPr>
          <w:lang w:val="en-US"/>
        </w:rPr>
        <w:t> </w:t>
      </w:r>
    </w:p>
  </w:footnote>
  <w:footnote w:id="188">
    <w:p w14:paraId="5EA4DEE1" w14:textId="77777777" w:rsidR="00D72636" w:rsidRDefault="00D72636" w:rsidP="00AA5B2D">
      <w:pPr>
        <w:pStyle w:val="FootnoteText"/>
      </w:pPr>
      <w:r>
        <w:rPr>
          <w:rStyle w:val="FootnoteReference"/>
        </w:rPr>
        <w:footnoteRef/>
      </w:r>
      <w:r>
        <w:t xml:space="preserve"> </w:t>
      </w:r>
      <w:r w:rsidRPr="000B4885">
        <w:rPr>
          <w:lang w:val="en-US"/>
        </w:rPr>
        <w:t> ” Unilateral Hearing Loss (Single-Sided Deafness) “. Clevland Clinic. </w:t>
      </w:r>
      <w:hyperlink r:id="rId118" w:tgtFrame="_blank" w:history="1">
        <w:r w:rsidRPr="000B4885">
          <w:rPr>
            <w:rStyle w:val="Hyperlink"/>
            <w:lang w:val="en-US"/>
          </w:rPr>
          <w:t>https://my.clevelandclinic.org/health/diseases/21625-unilateral-hearing-loss-single-sided-deafness</w:t>
        </w:r>
      </w:hyperlink>
      <w:r w:rsidRPr="000B4885">
        <w:rPr>
          <w:lang w:val="en-US"/>
        </w:rPr>
        <w:t> </w:t>
      </w:r>
    </w:p>
  </w:footnote>
  <w:footnote w:id="189">
    <w:p w14:paraId="760747E9" w14:textId="77777777" w:rsidR="00D72636" w:rsidRDefault="00D72636" w:rsidP="00AA5B2D">
      <w:pPr>
        <w:pStyle w:val="FootnoteText"/>
      </w:pPr>
      <w:r>
        <w:rPr>
          <w:rStyle w:val="FootnoteReference"/>
        </w:rPr>
        <w:footnoteRef/>
      </w:r>
      <w:r>
        <w:t xml:space="preserve"> </w:t>
      </w:r>
      <w:hyperlink r:id="rId119" w:tgtFrame="_blank" w:history="1">
        <w:r w:rsidRPr="00664273">
          <w:rPr>
            <w:rStyle w:val="Hyperlink"/>
            <w:lang w:val="en-US"/>
          </w:rPr>
          <w:t>Hillary A. Snapp</w:t>
        </w:r>
      </w:hyperlink>
      <w:r w:rsidRPr="00664273">
        <w:rPr>
          <w:lang w:val="en-US"/>
        </w:rPr>
        <w:t>* and </w:t>
      </w:r>
      <w:hyperlink r:id="rId120" w:tgtFrame="_blank" w:history="1">
        <w:r w:rsidRPr="00664273">
          <w:rPr>
            <w:rStyle w:val="Hyperlink"/>
            <w:lang w:val="en-US"/>
          </w:rPr>
          <w:t>Sebastian A. Ausili</w:t>
        </w:r>
      </w:hyperlink>
      <w:r w:rsidRPr="00664273">
        <w:rPr>
          <w:lang w:val="en-US"/>
        </w:rPr>
        <w:t>. ” Hearing with One Ear: Consequences and Treatments for Profound Unilateral Hearing Loss”. </w:t>
      </w:r>
      <w:hyperlink r:id="rId121" w:tgtFrame="_blank" w:history="1">
        <w:r w:rsidRPr="00664273">
          <w:rPr>
            <w:rStyle w:val="Hyperlink"/>
            <w:lang w:val="en-US"/>
          </w:rPr>
          <w:t>J Clin Med.</w:t>
        </w:r>
      </w:hyperlink>
      <w:r w:rsidRPr="00664273">
        <w:rPr>
          <w:lang w:val="en-US"/>
        </w:rPr>
        <w:t> 2020 Apr; 9(4): 1010. Published online 2020 Apr 3. doi: </w:t>
      </w:r>
      <w:hyperlink r:id="rId122" w:tgtFrame="_blank" w:history="1">
        <w:r w:rsidRPr="00664273">
          <w:rPr>
            <w:rStyle w:val="Hyperlink"/>
            <w:lang w:val="en-US"/>
          </w:rPr>
          <w:t>10.3390/jcm9041010</w:t>
        </w:r>
      </w:hyperlink>
      <w:r w:rsidRPr="00664273">
        <w:rPr>
          <w:lang w:val="en-US"/>
        </w:rPr>
        <w:t>. Retrieved from: https://www.ncbi.nlm.nih.gov/pmc/articles/PMC7230949/</w:t>
      </w:r>
    </w:p>
  </w:footnote>
  <w:footnote w:id="190">
    <w:p w14:paraId="105EB540" w14:textId="77777777" w:rsidR="00D72636" w:rsidRDefault="00D72636" w:rsidP="00AA5B2D">
      <w:pPr>
        <w:pStyle w:val="FootnoteText"/>
      </w:pPr>
      <w:r>
        <w:rPr>
          <w:rStyle w:val="FootnoteReference"/>
        </w:rPr>
        <w:footnoteRef/>
      </w:r>
      <w:r>
        <w:t xml:space="preserve"> </w:t>
      </w:r>
      <w:hyperlink r:id="rId123" w:tgtFrame="_blank" w:history="1">
        <w:r w:rsidRPr="007276C7">
          <w:rPr>
            <w:rStyle w:val="Hyperlink"/>
            <w:lang w:val="en-US"/>
          </w:rPr>
          <w:t>MWF - Mobile Accessibility (gari.info)</w:t>
        </w:r>
      </w:hyperlink>
    </w:p>
  </w:footnote>
  <w:footnote w:id="191">
    <w:p w14:paraId="1C5C189E" w14:textId="77777777" w:rsidR="00D72636" w:rsidRDefault="00D72636" w:rsidP="00AA5B2D">
      <w:pPr>
        <w:pStyle w:val="FootnoteText"/>
      </w:pPr>
      <w:r>
        <w:rPr>
          <w:rStyle w:val="FootnoteReference"/>
        </w:rPr>
        <w:footnoteRef/>
      </w:r>
      <w:r>
        <w:t xml:space="preserve"> </w:t>
      </w:r>
      <w:r w:rsidRPr="00C514D2">
        <w:rPr>
          <w:lang w:val="en-US"/>
        </w:rPr>
        <w:t>LaForce, S., &amp; Bright, D. (2021). Are we there yet? The developing state of mobile access equity. Assistive Technology, 0(0), 1–9.</w:t>
      </w:r>
    </w:p>
  </w:footnote>
  <w:footnote w:id="192">
    <w:p w14:paraId="14291A00" w14:textId="77777777" w:rsidR="00D72636" w:rsidRDefault="00D72636" w:rsidP="00AA5B2D">
      <w:pPr>
        <w:pStyle w:val="FootnoteText"/>
      </w:pPr>
      <w:r>
        <w:rPr>
          <w:rStyle w:val="FootnoteReference"/>
        </w:rPr>
        <w:footnoteRef/>
      </w:r>
      <w:r>
        <w:t xml:space="preserve"> </w:t>
      </w:r>
      <w:r w:rsidRPr="00C514D2">
        <w:rPr>
          <w:lang w:val="en-US"/>
        </w:rPr>
        <w:t>Macmillan, R. H. (1990). 74.20 Decibel arithmetic. The Mathematical Gazette, 74(468), 150–153. https://doi.org/10.2307/3619365</w:t>
      </w:r>
    </w:p>
  </w:footnote>
  <w:footnote w:id="193">
    <w:p w14:paraId="07D7391C" w14:textId="77777777" w:rsidR="00D72636" w:rsidRDefault="00D72636" w:rsidP="00AA5B2D">
      <w:pPr>
        <w:pStyle w:val="FootnoteText"/>
      </w:pPr>
      <w:r>
        <w:rPr>
          <w:rStyle w:val="FootnoteReference"/>
        </w:rPr>
        <w:footnoteRef/>
      </w:r>
      <w:r>
        <w:t xml:space="preserve"> </w:t>
      </w:r>
      <w:r w:rsidRPr="006D469A">
        <w:t>Lutman, M. E. (2000). What Is the Risk of Noise-Induced Hearing Loss at 80, 85, 90 dB(A) and Above? Occupational Medicine, 50(4), 274–275. https://doi.org/10.1093/occmed/50.4.274</w:t>
      </w:r>
    </w:p>
  </w:footnote>
  <w:footnote w:id="194">
    <w:p w14:paraId="66B6A91B" w14:textId="77777777" w:rsidR="00D72636" w:rsidRDefault="00D72636" w:rsidP="00AA5B2D">
      <w:pPr>
        <w:pStyle w:val="FootnoteText"/>
      </w:pPr>
      <w:r>
        <w:rPr>
          <w:rStyle w:val="FootnoteReference"/>
        </w:rPr>
        <w:footnoteRef/>
      </w:r>
      <w:r>
        <w:t xml:space="preserve"> </w:t>
      </w:r>
      <w:r w:rsidRPr="006D469A">
        <w:rPr>
          <w:lang w:val="en-US"/>
        </w:rPr>
        <w:t>Loftis, M. (2007). Sources of Noise-Induced Hearing Loss. AAOHN Journal, 55(11), 476–476. https://doi.org/10.1177/216507990705501107</w:t>
      </w:r>
    </w:p>
  </w:footnote>
  <w:footnote w:id="195">
    <w:p w14:paraId="08826B05" w14:textId="77777777" w:rsidR="00D72636" w:rsidRDefault="00D72636" w:rsidP="00AA5B2D">
      <w:pPr>
        <w:pStyle w:val="FootnoteText"/>
      </w:pPr>
      <w:r>
        <w:rPr>
          <w:rStyle w:val="FootnoteReference"/>
        </w:rPr>
        <w:footnoteRef/>
      </w:r>
      <w:r>
        <w:t xml:space="preserve"> </w:t>
      </w:r>
      <w:r w:rsidRPr="006C381E">
        <w:rPr>
          <w:lang w:val="en-US"/>
        </w:rPr>
        <w:t>LaForce, S., &amp; Bright, D. (2021). Are we there yet? The developing state of mobile access equity. Assistive Technology, 0(0), 1–9.</w:t>
      </w:r>
      <w:r w:rsidRPr="006C381E">
        <w:t> </w:t>
      </w:r>
    </w:p>
  </w:footnote>
  <w:footnote w:id="196">
    <w:p w14:paraId="799EE9E0" w14:textId="77777777" w:rsidR="00D72636" w:rsidRDefault="00D72636" w:rsidP="00046BCB">
      <w:pPr>
        <w:pStyle w:val="FootnoteText"/>
      </w:pPr>
      <w:r>
        <w:rPr>
          <w:rStyle w:val="FootnoteReference"/>
        </w:rPr>
        <w:footnoteRef/>
      </w:r>
      <w:r>
        <w:t xml:space="preserve"> </w:t>
      </w:r>
      <w:r w:rsidRPr="00883B13">
        <w:rPr>
          <w:lang w:val="en-US"/>
        </w:rPr>
        <w:t>Jones, M. L., Morris, J. T., Mueller, J. L., Lippincott, B., &amp; Sweatman, W. M. (2020). Regulating hearing aid compatibility of cell phones: Results from a national survey. Assistive Technology: The Official Journal of RESNA, 32(4), 173–181.</w:t>
      </w:r>
    </w:p>
  </w:footnote>
  <w:footnote w:id="197">
    <w:p w14:paraId="607F32D4" w14:textId="77777777" w:rsidR="00D72636" w:rsidRDefault="00D72636" w:rsidP="00046BCB">
      <w:pPr>
        <w:pStyle w:val="FootnoteText"/>
      </w:pPr>
      <w:r>
        <w:rPr>
          <w:rStyle w:val="FootnoteReference"/>
        </w:rPr>
        <w:footnoteRef/>
      </w:r>
      <w:r>
        <w:t xml:space="preserve"> </w:t>
      </w:r>
      <w:r w:rsidRPr="00797A8B">
        <w:rPr>
          <w:lang w:val="en-US"/>
        </w:rPr>
        <w:t>Jones, M. L., Morris, J. T., Mueller, J. L., Lippincott, B., &amp; Sweatman, W. M. (2020). Regulating hearing aid compatibility of cell phones: Results from a national survey. Assistive Technology: The Official Journal of RESNA, 32(4), 173–181.</w:t>
      </w:r>
    </w:p>
  </w:footnote>
  <w:footnote w:id="198">
    <w:p w14:paraId="0ACDE3FB" w14:textId="77777777" w:rsidR="00D72636" w:rsidRDefault="00D72636" w:rsidP="00046BCB">
      <w:pPr>
        <w:pStyle w:val="FootnoteText"/>
      </w:pPr>
      <w:r>
        <w:rPr>
          <w:rStyle w:val="FootnoteReference"/>
        </w:rPr>
        <w:footnoteRef/>
      </w:r>
      <w:r>
        <w:t xml:space="preserve"> </w:t>
      </w:r>
      <w:r w:rsidRPr="0022747B">
        <w:rPr>
          <w:lang w:val="en-US"/>
        </w:rPr>
        <w:t>Morris, J. (2014). Hearing Aid Compatibility of Cellphones: Results from a National Survey. Journal on Technology and Persons with Disabilities, 2014, 13–28.</w:t>
      </w:r>
    </w:p>
  </w:footnote>
  <w:footnote w:id="199">
    <w:p w14:paraId="17AFDC6B" w14:textId="77777777" w:rsidR="00D72636" w:rsidRDefault="00D72636" w:rsidP="00046BCB">
      <w:pPr>
        <w:pStyle w:val="FootnoteText"/>
      </w:pPr>
      <w:r>
        <w:rPr>
          <w:rStyle w:val="FootnoteReference"/>
        </w:rPr>
        <w:footnoteRef/>
      </w:r>
      <w:r>
        <w:t xml:space="preserve"> </w:t>
      </w:r>
      <w:r w:rsidRPr="00151EFE">
        <w:rPr>
          <w:lang w:val="en-US"/>
        </w:rPr>
        <w:t>Morris, J. (2014). Hearing Aid Compatibility of Cellphones: Results from a National Survey. Journal on Technology and Persons with Disabilities, 2014, 13–28.</w:t>
      </w:r>
    </w:p>
  </w:footnote>
  <w:footnote w:id="200">
    <w:p w14:paraId="50A7AC3E" w14:textId="77777777" w:rsidR="00D72636" w:rsidRDefault="00D72636" w:rsidP="00046BCB">
      <w:pPr>
        <w:pStyle w:val="FootnoteText"/>
      </w:pPr>
      <w:r>
        <w:rPr>
          <w:rStyle w:val="FootnoteReference"/>
        </w:rPr>
        <w:footnoteRef/>
      </w:r>
      <w:r>
        <w:t xml:space="preserve"> </w:t>
      </w:r>
      <w:r w:rsidRPr="00151EFE">
        <w:rPr>
          <w:lang w:val="en-US"/>
        </w:rPr>
        <w:t>Jones, M. L., Morris, J. T., Mueller, J. L., Lippincott, B., &amp; Sweatman, W. M. (2020). Regulating hearing aid compatibility of cell phones: Results from a national survey. Assistive Technology: The Official Journal of RESNA, 32(4), 173–181.</w:t>
      </w:r>
    </w:p>
  </w:footnote>
  <w:footnote w:id="201">
    <w:p w14:paraId="4B87A947" w14:textId="77777777" w:rsidR="00D72636" w:rsidRDefault="00D72636" w:rsidP="00046BCB">
      <w:pPr>
        <w:pStyle w:val="FootnoteText"/>
      </w:pPr>
      <w:r>
        <w:rPr>
          <w:rStyle w:val="FootnoteReference"/>
        </w:rPr>
        <w:footnoteRef/>
      </w:r>
      <w:r>
        <w:t xml:space="preserve"> </w:t>
      </w:r>
      <w:r w:rsidRPr="00411F8F">
        <w:rPr>
          <w:lang w:val="en-US"/>
        </w:rPr>
        <w:t>Jones, M. L., Morris, J. T., Mueller, J. L., Lippincott, B., &amp; Sweatman, W. M. (2020). Regulating hearing aid compatibility of cell phones: Results from a national survey. Assistive Technology: The Official Journal of RESNA, 32(4), 173–181.</w:t>
      </w:r>
    </w:p>
  </w:footnote>
  <w:footnote w:id="202">
    <w:p w14:paraId="551D55E1" w14:textId="77777777" w:rsidR="00D72636" w:rsidRDefault="00D72636" w:rsidP="00AA5B2D">
      <w:pPr>
        <w:pStyle w:val="FootnoteText"/>
      </w:pPr>
      <w:r>
        <w:rPr>
          <w:rStyle w:val="FootnoteReference"/>
        </w:rPr>
        <w:footnoteRef/>
      </w:r>
      <w:r>
        <w:t xml:space="preserve"> </w:t>
      </w:r>
      <w:r w:rsidRPr="002B03BD">
        <w:rPr>
          <w:lang w:val="en-US"/>
        </w:rPr>
        <w:t>Garcia, A., Bright, D., &amp; Laforce, S. (2019). MOBILE PHONE ACCESSIBILITY REVIEW. Wireless RERC.</w:t>
      </w:r>
    </w:p>
  </w:footnote>
  <w:footnote w:id="203">
    <w:p w14:paraId="61746F5B" w14:textId="77777777" w:rsidR="00D72636" w:rsidRDefault="00D72636" w:rsidP="00AA5B2D">
      <w:pPr>
        <w:pStyle w:val="FootnoteText"/>
      </w:pPr>
      <w:r>
        <w:rPr>
          <w:rStyle w:val="FootnoteReference"/>
        </w:rPr>
        <w:footnoteRef/>
      </w:r>
      <w:r>
        <w:t xml:space="preserve"> </w:t>
      </w:r>
      <w:r w:rsidRPr="0039108A">
        <w:rPr>
          <w:lang w:val="en-US"/>
        </w:rPr>
        <w:t>LaForce, S., &amp; Bright, D. (2021). Are we there yet? The developing state of mobile access equity. Assistive Technology, 0(0), 1–9.</w:t>
      </w:r>
    </w:p>
  </w:footnote>
  <w:footnote w:id="204">
    <w:p w14:paraId="4AE0CF00" w14:textId="77777777" w:rsidR="00D72636" w:rsidRDefault="00D72636" w:rsidP="00AA5B2D">
      <w:pPr>
        <w:pStyle w:val="FootnoteText"/>
      </w:pPr>
      <w:r>
        <w:rPr>
          <w:rStyle w:val="FootnoteReference"/>
        </w:rPr>
        <w:footnoteRef/>
      </w:r>
      <w:r>
        <w:t xml:space="preserve"> </w:t>
      </w:r>
      <w:r w:rsidRPr="00523DEF">
        <w:rPr>
          <w:lang w:val="en-US"/>
        </w:rPr>
        <w:t>Kim, M.-B., Chung, W.-H., Choi, J., Hong, S. H., Cho, Y.-S., Park, G., &amp; Lee, S. (2014).</w:t>
      </w:r>
    </w:p>
  </w:footnote>
  <w:footnote w:id="205">
    <w:p w14:paraId="2D71FDC8" w14:textId="77777777" w:rsidR="00D72636" w:rsidRDefault="00D72636" w:rsidP="00AA5B2D">
      <w:pPr>
        <w:pStyle w:val="FootnoteText"/>
      </w:pPr>
      <w:r>
        <w:rPr>
          <w:rStyle w:val="FootnoteReference"/>
        </w:rPr>
        <w:footnoteRef/>
      </w:r>
      <w:r>
        <w:t xml:space="preserve"> </w:t>
      </w:r>
      <w:r w:rsidRPr="00430C91">
        <w:rPr>
          <w:lang w:val="en-US"/>
        </w:rPr>
        <w:t>Liu, C.-H., Chiu, H.-P., Hsieh, C.-L., &amp; Li, R.-K. (2010). Optimizing the Usability of Mobile Phones for Individuals Who Are Deaf. Assistive Technology, 22(2), 115–127. https://doi.org/10.1080/10400435.2010.483649</w:t>
      </w:r>
    </w:p>
  </w:footnote>
  <w:footnote w:id="206">
    <w:p w14:paraId="09219FC7" w14:textId="77777777" w:rsidR="00D72636" w:rsidRDefault="00D72636" w:rsidP="00AA5B2D">
      <w:pPr>
        <w:pStyle w:val="FootnoteText"/>
      </w:pPr>
      <w:r>
        <w:rPr>
          <w:rStyle w:val="FootnoteReference"/>
        </w:rPr>
        <w:footnoteRef/>
      </w:r>
      <w:r>
        <w:t xml:space="preserve"> </w:t>
      </w:r>
      <w:r w:rsidRPr="0079109F">
        <w:rPr>
          <w:lang w:val="en-US"/>
        </w:rPr>
        <w:t>Chiu, H.-P., Liu, C.-H., Hsieh, C.-L., &amp; Li, R.-K. (2010). Essential Needs and Requirements of Mobile Phones for the Deaf. Assistive Technology, 22(3), 172–185. https://doi.org/10.1080/10400435.2010.483652</w:t>
      </w:r>
      <w:r w:rsidRPr="0079109F">
        <w:t> </w:t>
      </w:r>
    </w:p>
  </w:footnote>
  <w:footnote w:id="207">
    <w:p w14:paraId="69FB38A8" w14:textId="77777777" w:rsidR="00D72636" w:rsidRDefault="00D72636" w:rsidP="00AA5B2D">
      <w:pPr>
        <w:pStyle w:val="FootnoteText"/>
      </w:pPr>
      <w:r>
        <w:rPr>
          <w:rStyle w:val="FootnoteReference"/>
        </w:rPr>
        <w:footnoteRef/>
      </w:r>
      <w:r>
        <w:t xml:space="preserve"> </w:t>
      </w:r>
      <w:r w:rsidRPr="00E74D5C">
        <w:rPr>
          <w:lang w:val="en-US"/>
        </w:rPr>
        <w:t>Harkins, J., Tucker, P. E., Williams, N., &amp; Sauro, J. (2010). Vibration signaling in mobile devices for emergency alerting: A study with deaf evaluators. Journal of Deaf Studies and Deaf Education, 15(4), 438–445. https://doi.org/10.1093/deafed/enq018</w:t>
      </w:r>
      <w:r w:rsidRPr="00E74D5C">
        <w:t> </w:t>
      </w:r>
    </w:p>
  </w:footnote>
  <w:footnote w:id="208">
    <w:p w14:paraId="65B97B0B" w14:textId="77777777" w:rsidR="00D72636" w:rsidRDefault="00D72636" w:rsidP="00AA5B2D">
      <w:pPr>
        <w:pStyle w:val="FootnoteText"/>
      </w:pPr>
      <w:r>
        <w:rPr>
          <w:rStyle w:val="FootnoteReference"/>
        </w:rPr>
        <w:footnoteRef/>
      </w:r>
      <w:r>
        <w:t xml:space="preserve"> </w:t>
      </w:r>
      <w:r w:rsidRPr="00F50184">
        <w:t>Power, M. R., &amp; Power, D. (2004). Everyone here speaks TXT: Deaf people using SMS in Australia and the rest of the world. Journal of Deaf Studies and Deaf Education, 9(3), 333–343. https://doi.org/10.1093/deafed/enh042</w:t>
      </w:r>
    </w:p>
  </w:footnote>
  <w:footnote w:id="209">
    <w:p w14:paraId="17B2320F" w14:textId="77777777" w:rsidR="00D72636" w:rsidRDefault="00D72636" w:rsidP="00AA5B2D">
      <w:pPr>
        <w:pStyle w:val="FootnoteText"/>
      </w:pPr>
      <w:r>
        <w:rPr>
          <w:rStyle w:val="FootnoteReference"/>
        </w:rPr>
        <w:footnoteRef/>
      </w:r>
      <w:r>
        <w:t xml:space="preserve"> </w:t>
      </w:r>
      <w:r w:rsidRPr="00B1475B">
        <w:rPr>
          <w:lang w:val="en-US"/>
        </w:rPr>
        <w:t>Garcia, A., Bright, D., &amp; Laforce, S. (2019). MOBILE PHONE ACCESSIBILITY REVIEW. Wireless RERC.</w:t>
      </w:r>
    </w:p>
  </w:footnote>
  <w:footnote w:id="210">
    <w:p w14:paraId="2A3733DB" w14:textId="77777777" w:rsidR="00D72636" w:rsidRDefault="00D72636" w:rsidP="00AA5B2D">
      <w:pPr>
        <w:pStyle w:val="FootnoteText"/>
      </w:pPr>
      <w:r>
        <w:rPr>
          <w:rStyle w:val="FootnoteReference"/>
        </w:rPr>
        <w:footnoteRef/>
      </w:r>
      <w:r>
        <w:t xml:space="preserve"> </w:t>
      </w:r>
      <w:r w:rsidRPr="001C3480">
        <w:rPr>
          <w:lang w:val="en-US"/>
        </w:rPr>
        <w:t>Harkins, J., Tucker, P. E., Williams, N., &amp; Sauro, J. (2010). Vibration signaling in mobile devices for emergency alerting: A study with deaf evaluators. Journal of Deaf Studies and Deaf Education, 15(4), 438–445. https://doi.org/10.1093/deafed/enq018</w:t>
      </w:r>
    </w:p>
  </w:footnote>
  <w:footnote w:id="211">
    <w:p w14:paraId="22CD1A33" w14:textId="77777777" w:rsidR="00D72636" w:rsidRPr="001C3480" w:rsidRDefault="00D72636" w:rsidP="00AA5B2D">
      <w:pPr>
        <w:pStyle w:val="FootnoteText"/>
        <w:rPr>
          <w:lang w:val="en-US"/>
        </w:rPr>
      </w:pPr>
      <w:r>
        <w:rPr>
          <w:rStyle w:val="FootnoteReference"/>
        </w:rPr>
        <w:footnoteRef/>
      </w:r>
      <w:r>
        <w:t xml:space="preserve"> </w:t>
      </w:r>
      <w:r w:rsidRPr="001C3480">
        <w:rPr>
          <w:lang w:val="en-US"/>
        </w:rPr>
        <w:t>LaForce, S., &amp; Bright, D. (2021). Are we there yet? The developing state of mobile access equity. Assistive Technology, 0(0), 1–9. https://doi.org/10.1080/10400435.2021.1926372</w:t>
      </w:r>
    </w:p>
  </w:footnote>
  <w:footnote w:id="212">
    <w:p w14:paraId="3172CE80" w14:textId="77777777" w:rsidR="00D72636" w:rsidRDefault="00D72636" w:rsidP="00AA5B2D">
      <w:pPr>
        <w:pStyle w:val="FootnoteText"/>
      </w:pPr>
      <w:r>
        <w:rPr>
          <w:rStyle w:val="FootnoteReference"/>
        </w:rPr>
        <w:footnoteRef/>
      </w:r>
      <w:r>
        <w:t xml:space="preserve"> </w:t>
      </w:r>
      <w:r w:rsidRPr="001221B1">
        <w:t>Morris, J., &amp; Mueller, J. (2014). Blind and Deaf Consumer Preferences for Android and iOS Smartphones (pp. 69–79). https://doi.org/10.1007/978-3-319-05095-9_7</w:t>
      </w:r>
    </w:p>
  </w:footnote>
  <w:footnote w:id="213">
    <w:p w14:paraId="1C68D247" w14:textId="77777777" w:rsidR="00D72636" w:rsidRDefault="00D72636" w:rsidP="00AA5B2D">
      <w:pPr>
        <w:pStyle w:val="FootnoteText"/>
      </w:pPr>
      <w:r>
        <w:rPr>
          <w:rStyle w:val="FootnoteReference"/>
        </w:rPr>
        <w:footnoteRef/>
      </w:r>
      <w:r>
        <w:t xml:space="preserve"> </w:t>
      </w:r>
      <w:r w:rsidRPr="00855323">
        <w:t>Morris, J., &amp; Mueller, J. (2014). Blind and Deaf Consumer Preferences for Android and iOS Smartphones (pp. 69–79). https://doi.org/10.1007/978-3-319-05095-9_7</w:t>
      </w:r>
    </w:p>
  </w:footnote>
  <w:footnote w:id="214">
    <w:p w14:paraId="7C57B618" w14:textId="77777777" w:rsidR="00D72636" w:rsidRDefault="00D72636" w:rsidP="00AA5B2D">
      <w:pPr>
        <w:pStyle w:val="FootnoteText"/>
      </w:pPr>
      <w:r>
        <w:rPr>
          <w:rStyle w:val="FootnoteReference"/>
        </w:rPr>
        <w:footnoteRef/>
      </w:r>
      <w:r>
        <w:t xml:space="preserve"> </w:t>
      </w:r>
      <w:r w:rsidRPr="00D31FBD">
        <w:rPr>
          <w:lang w:val="en-US"/>
        </w:rPr>
        <w:t>Maiorana-Basas, M., &amp; Pagliaro, C. (2014). Technology Use Among Adults Who Are Deaf and Hard of Hearing: A National Survey. Journal of Deaf Studies and Deaf Education, 19. https://doi.org/10.1093/deafed/enu005</w:t>
      </w:r>
      <w:r w:rsidRPr="00D31FBD">
        <w:t> </w:t>
      </w:r>
    </w:p>
  </w:footnote>
  <w:footnote w:id="215">
    <w:p w14:paraId="4BF1C1C9" w14:textId="77777777" w:rsidR="00D72636" w:rsidRDefault="00D72636" w:rsidP="00AA5B2D">
      <w:pPr>
        <w:pStyle w:val="FootnoteText"/>
      </w:pPr>
      <w:r>
        <w:rPr>
          <w:rStyle w:val="FootnoteReference"/>
        </w:rPr>
        <w:footnoteRef/>
      </w:r>
      <w:r>
        <w:t xml:space="preserve"> </w:t>
      </w:r>
      <w:r w:rsidRPr="00ED78D6">
        <w:rPr>
          <w:lang w:val="en-US"/>
        </w:rPr>
        <w:t>Singleton, J. L., Remillard, E. T., Mitzner, T. L., &amp; Rogers, W. A. (2019). Everyday technology use among older deaf adults. Disability and Rehabilitation. Assistive Technology, 14(4), 325–332. https://doi.org/10.1080/17483107.2018.1447609</w:t>
      </w:r>
      <w:r w:rsidRPr="00ED78D6">
        <w:t> </w:t>
      </w:r>
    </w:p>
  </w:footnote>
  <w:footnote w:id="216">
    <w:p w14:paraId="14A41AA8" w14:textId="77777777" w:rsidR="00D72636" w:rsidRDefault="00D72636" w:rsidP="00AA5B2D">
      <w:pPr>
        <w:pStyle w:val="FootnoteText"/>
      </w:pPr>
      <w:r>
        <w:rPr>
          <w:rStyle w:val="FootnoteReference"/>
        </w:rPr>
        <w:footnoteRef/>
      </w:r>
      <w:r>
        <w:t xml:space="preserve"> </w:t>
      </w:r>
      <w:r w:rsidRPr="00D93967">
        <w:rPr>
          <w:lang w:val="en-US"/>
        </w:rPr>
        <w:t>LaForce, S., &amp; Bright, D. (2021). Are we there yet? The developing state of mobile access equity. Assistive Technology, 0(0), 1–9.</w:t>
      </w:r>
    </w:p>
  </w:footnote>
  <w:footnote w:id="217">
    <w:p w14:paraId="769F6250" w14:textId="77777777" w:rsidR="00D72636" w:rsidRDefault="00D72636" w:rsidP="00AA5B2D">
      <w:pPr>
        <w:pStyle w:val="FootnoteText"/>
      </w:pPr>
      <w:r>
        <w:rPr>
          <w:rStyle w:val="FootnoteReference"/>
        </w:rPr>
        <w:footnoteRef/>
      </w:r>
      <w:r>
        <w:t xml:space="preserve"> </w:t>
      </w:r>
      <w:r w:rsidRPr="00D93967">
        <w:rPr>
          <w:lang w:val="en-US"/>
        </w:rPr>
        <w:t>Moon, N. W., Griffiths, P. C., LaForce, S., &amp; Linden, M. (2020). Wireless Device Use by Individuals with Disabilities: Findings from a National Survey.</w:t>
      </w:r>
    </w:p>
  </w:footnote>
  <w:footnote w:id="218">
    <w:p w14:paraId="5B8B9B9C" w14:textId="77777777" w:rsidR="00D72636" w:rsidRDefault="00D72636" w:rsidP="00AA5B2D">
      <w:pPr>
        <w:pStyle w:val="FootnoteText"/>
      </w:pPr>
      <w:r>
        <w:rPr>
          <w:rStyle w:val="FootnoteReference"/>
        </w:rPr>
        <w:footnoteRef/>
      </w:r>
      <w:r>
        <w:t xml:space="preserve"> </w:t>
      </w:r>
      <w:r w:rsidRPr="003669F7">
        <w:rPr>
          <w:lang w:val="en-US"/>
        </w:rPr>
        <w:t>Kim, C. M., Yi, H.-B., Nam, J.-W., &amp; Lee, G. (2017). Applying Real-Time Text on Instant Messaging for a Rapid and Enriched Conversation Experience. Proceedings of the 2017 Conference on Designing Interactive Systems, 625–629. https://doi.org/10.1145/3064663.3064679</w:t>
      </w:r>
    </w:p>
  </w:footnote>
  <w:footnote w:id="219">
    <w:p w14:paraId="15DD95F4" w14:textId="77777777" w:rsidR="00D72636" w:rsidRDefault="00D72636" w:rsidP="00AA5B2D">
      <w:pPr>
        <w:pStyle w:val="FootnoteText"/>
      </w:pPr>
      <w:r>
        <w:rPr>
          <w:rStyle w:val="FootnoteReference"/>
        </w:rPr>
        <w:footnoteRef/>
      </w:r>
      <w:r>
        <w:t xml:space="preserve"> </w:t>
      </w:r>
      <w:r w:rsidRPr="003669F7">
        <w:rPr>
          <w:lang w:val="en-US"/>
        </w:rPr>
        <w:t>Kim, C. M., Yi, H.-B., Nam, J.-W., &amp; Lee, G. (2017). Applying Real-Time Text on Instant Messaging for a Rapid and Enriched Conversation Experience. Proceedings of the 2017 Conference on Designing Interactive Systems, 625–629. https://doi.org/10.1145/3064663.3064679</w:t>
      </w:r>
    </w:p>
  </w:footnote>
  <w:footnote w:id="220">
    <w:p w14:paraId="70CE62CA" w14:textId="77777777" w:rsidR="00D72636" w:rsidRDefault="00D72636" w:rsidP="00AA5B2D">
      <w:pPr>
        <w:pStyle w:val="FootnoteText"/>
      </w:pPr>
      <w:r>
        <w:rPr>
          <w:rStyle w:val="FootnoteReference"/>
        </w:rPr>
        <w:footnoteRef/>
      </w:r>
      <w:r>
        <w:t xml:space="preserve"> </w:t>
      </w:r>
      <w:r w:rsidRPr="00956793">
        <w:rPr>
          <w:lang w:val="en-US"/>
        </w:rPr>
        <w:t>Kim, C. M., Yi, H.-B., Nam, J.-W., &amp; Lee, G. (2017). Applying Real-Time Text on Instant Messaging for a Rapid and Enriched Conversation Experience. Proceedings of the 2017 Conference on Designing Interactive Systems, 625–629. https://doi.org/10.1145/3064663.3064679</w:t>
      </w:r>
    </w:p>
  </w:footnote>
  <w:footnote w:id="221">
    <w:p w14:paraId="38B0E595" w14:textId="77777777" w:rsidR="00D72636" w:rsidRDefault="00D72636" w:rsidP="00AA5B2D">
      <w:pPr>
        <w:pStyle w:val="FootnoteText"/>
      </w:pPr>
      <w:r>
        <w:rPr>
          <w:rStyle w:val="FootnoteReference"/>
        </w:rPr>
        <w:footnoteRef/>
      </w:r>
      <w:r>
        <w:t xml:space="preserve"> </w:t>
      </w:r>
      <w:r w:rsidRPr="00B37149">
        <w:rPr>
          <w:lang w:val="en-US"/>
        </w:rPr>
        <w:t>Andes, S. M., &amp; Castro, D. (2010). Opportunities and Innovations in the Mobile Broadband Economy. Information Technology and Innovation Foundation.</w:t>
      </w:r>
    </w:p>
  </w:footnote>
  <w:footnote w:id="222">
    <w:p w14:paraId="756444E4" w14:textId="77777777" w:rsidR="00D72636" w:rsidRPr="00B37149" w:rsidRDefault="00D72636" w:rsidP="00AA5B2D">
      <w:pPr>
        <w:pStyle w:val="FootnoteText"/>
        <w:rPr>
          <w:vertAlign w:val="superscript"/>
        </w:rPr>
      </w:pPr>
      <w:r>
        <w:rPr>
          <w:rStyle w:val="FootnoteReference"/>
        </w:rPr>
        <w:footnoteRef/>
      </w:r>
      <w:r>
        <w:t xml:space="preserve"> </w:t>
      </w:r>
      <w:r w:rsidRPr="00720D8E">
        <w:rPr>
          <w:lang w:val="en-US"/>
        </w:rPr>
        <w:t>Garcia, A., Bright, D., &amp; Laforce, S. (2019). MOBILE PHONE ACCESSIBILITY REVIEW. </w:t>
      </w:r>
      <w:r w:rsidRPr="00720D8E">
        <w:rPr>
          <w:i/>
          <w:iCs/>
          <w:lang w:val="en-US"/>
        </w:rPr>
        <w:t>Wireless RERC</w:t>
      </w:r>
      <w:r w:rsidRPr="00720D8E">
        <w:rPr>
          <w:lang w:val="en-US"/>
        </w:rPr>
        <w:t>.</w:t>
      </w:r>
    </w:p>
  </w:footnote>
  <w:footnote w:id="223">
    <w:p w14:paraId="22B3CEC6" w14:textId="77777777" w:rsidR="00D72636" w:rsidRDefault="00D72636" w:rsidP="00AA5B2D">
      <w:pPr>
        <w:pStyle w:val="FootnoteText"/>
      </w:pPr>
      <w:r>
        <w:rPr>
          <w:rStyle w:val="FootnoteReference"/>
        </w:rPr>
        <w:footnoteRef/>
      </w:r>
      <w:r>
        <w:t xml:space="preserve"> </w:t>
      </w:r>
      <w:r w:rsidRPr="00720D8E">
        <w:rPr>
          <w:lang w:val="en-US"/>
        </w:rPr>
        <w:t>LaForce, S., &amp; Bright, D. (2021). Are we there yet? The developing state of mobile access equity. </w:t>
      </w:r>
      <w:r w:rsidRPr="00720D8E">
        <w:rPr>
          <w:i/>
          <w:iCs/>
          <w:lang w:val="en-US"/>
        </w:rPr>
        <w:t>Assistive Technology</w:t>
      </w:r>
      <w:r w:rsidRPr="00720D8E">
        <w:rPr>
          <w:lang w:val="en-US"/>
        </w:rPr>
        <w:t>, </w:t>
      </w:r>
      <w:r w:rsidRPr="00720D8E">
        <w:rPr>
          <w:i/>
          <w:iCs/>
          <w:lang w:val="en-US"/>
        </w:rPr>
        <w:t>0</w:t>
      </w:r>
      <w:r w:rsidRPr="00720D8E">
        <w:rPr>
          <w:lang w:val="en-US"/>
        </w:rPr>
        <w:t>(0), 1–9. </w:t>
      </w:r>
      <w:hyperlink r:id="rId124" w:tgtFrame="_blank" w:history="1">
        <w:r w:rsidRPr="00720D8E">
          <w:rPr>
            <w:rStyle w:val="Hyperlink"/>
            <w:lang w:val="en-US"/>
          </w:rPr>
          <w:t>https://doi.org/10.1080/10400435.2021.1926372</w:t>
        </w:r>
      </w:hyperlink>
      <w:r w:rsidRPr="00720D8E">
        <w:t> </w:t>
      </w:r>
    </w:p>
  </w:footnote>
  <w:footnote w:id="224">
    <w:p w14:paraId="671043CA" w14:textId="77777777" w:rsidR="00D72636" w:rsidRDefault="00D72636" w:rsidP="00AA5B2D">
      <w:pPr>
        <w:pStyle w:val="FootnoteText"/>
      </w:pPr>
      <w:r>
        <w:rPr>
          <w:rStyle w:val="FootnoteReference"/>
        </w:rPr>
        <w:footnoteRef/>
      </w:r>
      <w:r>
        <w:t xml:space="preserve"> </w:t>
      </w:r>
      <w:r w:rsidRPr="001A387E">
        <w:rPr>
          <w:lang w:val="en-US"/>
        </w:rPr>
        <w:t>Raja, D. S. (2016). Bridging the disability divide through digital technologies.</w:t>
      </w:r>
    </w:p>
  </w:footnote>
  <w:footnote w:id="225">
    <w:p w14:paraId="76058F9F" w14:textId="77777777" w:rsidR="00D72636" w:rsidRDefault="00D72636" w:rsidP="00AA5B2D">
      <w:pPr>
        <w:pStyle w:val="FootnoteText"/>
      </w:pPr>
      <w:r>
        <w:rPr>
          <w:rStyle w:val="FootnoteReference"/>
        </w:rPr>
        <w:footnoteRef/>
      </w:r>
      <w:r>
        <w:t xml:space="preserve"> </w:t>
      </w:r>
      <w:r w:rsidRPr="002D721C">
        <w:rPr>
          <w:lang w:val="en-US"/>
        </w:rPr>
        <w:t>Siebra, C., Gouveia, T. B., Macedo, J., da Silva, F. Q. B., Santos, A. L. M., Correia, W., Penha, M., Anjos, M., &amp; Florentin, F. (2017). Toward accessibility with usability: Understanding the requirements of impaired uses in the mobile context. Proceedings of the 11th International Conference on Ubiquitous Information Management and Communication, 1–8. https://doi.org/10.1145/3022227.3022233</w:t>
      </w:r>
    </w:p>
  </w:footnote>
  <w:footnote w:id="226">
    <w:p w14:paraId="4E63AE89" w14:textId="77777777" w:rsidR="00D72636" w:rsidRDefault="00D72636" w:rsidP="00AA5B2D">
      <w:pPr>
        <w:pStyle w:val="FootnoteText"/>
      </w:pPr>
      <w:r>
        <w:rPr>
          <w:rStyle w:val="FootnoteReference"/>
        </w:rPr>
        <w:footnoteRef/>
      </w:r>
      <w:r>
        <w:t xml:space="preserve"> </w:t>
      </w:r>
      <w:r w:rsidRPr="002D721C">
        <w:rPr>
          <w:lang w:val="en-US"/>
        </w:rPr>
        <w:t>Zhong, L., Noud, B. P., Pruitt, H., Steven C. Marcrum, &amp; Picou, E. M. (2021). Effects of text supplementation on speech intelligibility for listeners with normal and impaired hearing: A systematic review with implications for telecommunication. International Journal of Audiology, 0(0), 1–11. https://doi.org/10.1080/14992027.2021.1937346</w:t>
      </w:r>
    </w:p>
  </w:footnote>
  <w:footnote w:id="227">
    <w:p w14:paraId="5A4761D4" w14:textId="77777777" w:rsidR="00D72636" w:rsidRDefault="00D72636" w:rsidP="00AA5B2D">
      <w:pPr>
        <w:pStyle w:val="FootnoteText"/>
      </w:pPr>
      <w:r>
        <w:rPr>
          <w:rStyle w:val="FootnoteReference"/>
        </w:rPr>
        <w:footnoteRef/>
      </w:r>
      <w:r>
        <w:t xml:space="preserve"> </w:t>
      </w:r>
      <w:r w:rsidRPr="00F16D47">
        <w:t xml:space="preserve">“Definitions of Communication Disorders and Variations”. </w:t>
      </w:r>
      <w:hyperlink r:id="rId125" w:history="1">
        <w:r w:rsidRPr="00F16D47">
          <w:rPr>
            <w:rStyle w:val="Hyperlink"/>
          </w:rPr>
          <w:t>https://www.asha.org/policy/rp1993-00208/</w:t>
        </w:r>
      </w:hyperlink>
    </w:p>
  </w:footnote>
  <w:footnote w:id="228">
    <w:p w14:paraId="0DD28E7C" w14:textId="5F26A78C" w:rsidR="00D72636" w:rsidRDefault="00D72636" w:rsidP="00AA5B2D">
      <w:pPr>
        <w:pStyle w:val="FootnoteText"/>
      </w:pPr>
      <w:r>
        <w:rPr>
          <w:rStyle w:val="FootnoteReference"/>
        </w:rPr>
        <w:footnoteRef/>
      </w:r>
      <w:r>
        <w:t xml:space="preserve"> </w:t>
      </w:r>
      <w:r w:rsidRPr="00F16D47">
        <w:t xml:space="preserve">“Definitions of Communication Disorders and Variations”. </w:t>
      </w:r>
      <w:hyperlink r:id="rId126" w:history="1">
        <w:r w:rsidRPr="00F16D47">
          <w:rPr>
            <w:rStyle w:val="Hyperlink"/>
          </w:rPr>
          <w:t>https://www.asha.org/policy/rp1993-00208/</w:t>
        </w:r>
      </w:hyperlink>
    </w:p>
  </w:footnote>
  <w:footnote w:id="229">
    <w:p w14:paraId="61B0D9BA" w14:textId="77777777" w:rsidR="00D72636" w:rsidRDefault="00D72636" w:rsidP="00AA5B2D">
      <w:pPr>
        <w:pStyle w:val="FootnoteText"/>
      </w:pPr>
      <w:r>
        <w:rPr>
          <w:rStyle w:val="FootnoteReference"/>
        </w:rPr>
        <w:footnoteRef/>
      </w:r>
      <w:r>
        <w:t xml:space="preserve"> </w:t>
      </w:r>
      <w:r w:rsidRPr="00363B42">
        <w:t>https://www.nps.gov/teachers/classrooms/sound-intensity-and-loudness.htm</w:t>
      </w:r>
    </w:p>
  </w:footnote>
  <w:footnote w:id="230">
    <w:p w14:paraId="589D94A1" w14:textId="77777777" w:rsidR="00D72636" w:rsidRDefault="00D72636" w:rsidP="00AA5B2D">
      <w:pPr>
        <w:pStyle w:val="FootnoteText"/>
      </w:pPr>
      <w:r>
        <w:rPr>
          <w:rStyle w:val="FootnoteReference"/>
        </w:rPr>
        <w:footnoteRef/>
      </w:r>
      <w:r>
        <w:t xml:space="preserve"> </w:t>
      </w:r>
      <w:r w:rsidRPr="00280E02">
        <w:t>Waller A. Telling tales: Unlocking the potential of AAC technologies. Int. J. Lang. Commun. Disord. 2019:1–11. doi: 10.1111/1460-6984.12449.</w:t>
      </w:r>
    </w:p>
  </w:footnote>
  <w:footnote w:id="231">
    <w:p w14:paraId="305BB915" w14:textId="77777777" w:rsidR="00D72636" w:rsidRDefault="00D72636" w:rsidP="00AA5B2D">
      <w:pPr>
        <w:pStyle w:val="FootnoteText"/>
      </w:pPr>
      <w:r>
        <w:rPr>
          <w:rStyle w:val="FootnoteReference"/>
        </w:rPr>
        <w:footnoteRef/>
      </w:r>
      <w:r>
        <w:t xml:space="preserve"> Yasmin Elsahar, Sijung Hu,* Kaddour Bouazza-Marouf, David Kerr, and Annysa Mansor. “Augmentative and Alternative Communication (AAC) Advances: A Review of Configurations for Individuals with a Speech Disability”. Sensors (Basel). 2019 Apr; 19(8): 1911. https://www.ncbi.nlm.nih.gov/pmc/articles/PMC6515262/#:~:text=Generally%2C%20the%20rates%20of%20conversation,of%20natural%20speech%20%5B104%5D. </w:t>
      </w:r>
    </w:p>
    <w:p w14:paraId="49D8373D" w14:textId="77777777" w:rsidR="00D72636" w:rsidRDefault="00D72636" w:rsidP="00AA5B2D">
      <w:pPr>
        <w:pStyle w:val="FootnoteText"/>
      </w:pPr>
      <w:r>
        <w:t>Published online 2019 Apr 22. doi: 10.3390/s19081911.</w:t>
      </w:r>
    </w:p>
  </w:footnote>
  <w:footnote w:id="232">
    <w:p w14:paraId="7E2513A5" w14:textId="77777777" w:rsidR="00D72636" w:rsidRDefault="00D72636" w:rsidP="17FB5DF0">
      <w:pPr>
        <w:pStyle w:val="FootnoteText"/>
      </w:pPr>
      <w:r w:rsidRPr="17FB5DF0">
        <w:rPr>
          <w:rStyle w:val="FootnoteReference"/>
        </w:rPr>
        <w:footnoteRef/>
      </w:r>
      <w:r>
        <w:t xml:space="preserve"> “What Noises Cause Hearing Loss”. Center for Disease Control. </w:t>
      </w:r>
      <w:hyperlink r:id="rId127" w:anchor=":~:text=Sound%20is%20measured%20in%20decibels,start%20to%20damage%20your%20hearing.">
        <w:r w:rsidRPr="17FB5DF0">
          <w:rPr>
            <w:rStyle w:val="Hyperlink"/>
          </w:rPr>
          <w:t>What Noises Cause Hearing Loss? | NCEH | CDC</w:t>
        </w:r>
      </w:hyperlink>
    </w:p>
  </w:footnote>
  <w:footnote w:id="233">
    <w:p w14:paraId="5133B02E" w14:textId="3513A51E" w:rsidR="00D72636" w:rsidRDefault="00D72636" w:rsidP="003149E9">
      <w:pPr>
        <w:pStyle w:val="FootnoteText"/>
      </w:pPr>
      <w:r w:rsidRPr="64FF4E64">
        <w:rPr>
          <w:rStyle w:val="FootnoteReference"/>
        </w:rPr>
        <w:footnoteRef/>
      </w:r>
      <w:r>
        <w:t xml:space="preserve"> \ </w:t>
      </w:r>
      <w:hyperlink r:id="rId128" w:history="1">
        <w:r w:rsidRPr="68648420">
          <w:rPr>
            <w:rStyle w:val="Hyperlink"/>
          </w:rPr>
          <w:t>https://www.luminaud.com/artificial_larynx</w:t>
        </w:r>
      </w:hyperlink>
      <w:r>
        <w:t xml:space="preserve"> </w:t>
      </w:r>
    </w:p>
  </w:footnote>
  <w:footnote w:id="234">
    <w:p w14:paraId="637D36F6" w14:textId="0B46BCEE" w:rsidR="00D72636" w:rsidRDefault="00D72636">
      <w:pPr>
        <w:pStyle w:val="FootnoteText"/>
      </w:pPr>
      <w:r w:rsidRPr="4B88F5FB">
        <w:rPr>
          <w:rStyle w:val="FootnoteReference"/>
        </w:rPr>
        <w:footnoteRef/>
      </w:r>
      <w:r>
        <w:t xml:space="preserve"> Anna K. Fuchs; Juan A. Morales-Cordovilla; Martin Hagmüller. ” ASR for electro-laryngeal speech:. </w:t>
      </w:r>
      <w:hyperlink r:id="rId129" w:history="1">
        <w:r w:rsidRPr="72B85C52">
          <w:rPr>
            <w:rStyle w:val="Hyperlink"/>
          </w:rPr>
          <w:t>https://ieeexplore.ieee.org/document/6707735</w:t>
        </w:r>
      </w:hyperlink>
      <w:r>
        <w:t xml:space="preserve"> </w:t>
      </w:r>
    </w:p>
  </w:footnote>
  <w:footnote w:id="235">
    <w:p w14:paraId="239CC3AF" w14:textId="6B0B93BD" w:rsidR="00D72636" w:rsidRDefault="00D72636" w:rsidP="003149E9">
      <w:pPr>
        <w:pStyle w:val="FootnoteText"/>
      </w:pPr>
      <w:r w:rsidRPr="68AC5FBC">
        <w:rPr>
          <w:rStyle w:val="FootnoteReference"/>
        </w:rPr>
        <w:footnoteRef/>
      </w:r>
      <w:r>
        <w:t xml:space="preserve"> Tobias Denge. "Voice Recognition Accuracy and Responsiveness Shaping the Future of Voice". </w:t>
      </w:r>
      <w:hyperlink r:id="rId130" w:history="1">
        <w:r w:rsidRPr="68AC5FBC">
          <w:rPr>
            <w:rStyle w:val="Hyperlink"/>
          </w:rPr>
          <w:t>https://www.linkedin.com/pulse/voice-recognition-accuracy-responsiveness-shaping-future-dengel</w:t>
        </w:r>
      </w:hyperlink>
      <w:r>
        <w:t xml:space="preserve"> </w:t>
      </w:r>
    </w:p>
  </w:footnote>
  <w:footnote w:id="236">
    <w:p w14:paraId="63F0F8A0" w14:textId="2AEBB67B" w:rsidR="00D72636" w:rsidRDefault="00D72636" w:rsidP="003149E9">
      <w:pPr>
        <w:pStyle w:val="FootnoteText"/>
      </w:pPr>
      <w:r w:rsidRPr="2305DC65">
        <w:rPr>
          <w:rStyle w:val="FootnoteReference"/>
        </w:rPr>
        <w:footnoteRef/>
      </w:r>
      <w:r>
        <w:t xml:space="preserve"> Tobias Denge. "Voice Recognition Accuracy and Responsiveness Shaping the Future of Voice". https://www.linkedin.com/pulse/voice-recognition-accuracy-responsiveness-shaping-future-dengel</w:t>
      </w:r>
    </w:p>
  </w:footnote>
  <w:footnote w:id="237">
    <w:p w14:paraId="6A1441DB" w14:textId="77777777" w:rsidR="00D72636" w:rsidRDefault="00D72636" w:rsidP="00CA27AE">
      <w:pPr>
        <w:pStyle w:val="FootnoteText"/>
      </w:pPr>
      <w:r>
        <w:rPr>
          <w:rStyle w:val="FootnoteReference"/>
        </w:rPr>
        <w:footnoteRef/>
      </w:r>
      <w:r>
        <w:t xml:space="preserve"> </w:t>
      </w:r>
      <w:hyperlink r:id="rId131" w:history="1">
        <w:r w:rsidRPr="00266A53">
          <w:rPr>
            <w:rStyle w:val="Hyperlink"/>
          </w:rPr>
          <w:t>https://www.imore.com/how-use-zoom-accessibility-iphone-and-ipad</w:t>
        </w:r>
      </w:hyperlink>
    </w:p>
  </w:footnote>
  <w:footnote w:id="238">
    <w:p w14:paraId="262F5FA1" w14:textId="77777777" w:rsidR="00D72636" w:rsidRDefault="00D72636" w:rsidP="00CA27AE">
      <w:pPr>
        <w:pStyle w:val="FootnoteText"/>
      </w:pPr>
      <w:r>
        <w:rPr>
          <w:rStyle w:val="FootnoteReference"/>
        </w:rPr>
        <w:footnoteRef/>
      </w:r>
      <w:r>
        <w:t xml:space="preserve"> </w:t>
      </w:r>
      <w:hyperlink r:id="rId132" w:history="1">
        <w:r w:rsidRPr="00266A53">
          <w:rPr>
            <w:rStyle w:val="Hyperlink"/>
          </w:rPr>
          <w:t>https://www.imore.com/how-use-zoom-accessibility-iphone-and-ipad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9BBD"/>
    <w:multiLevelType w:val="hybridMultilevel"/>
    <w:tmpl w:val="FFFFFFFF"/>
    <w:lvl w:ilvl="0" w:tplc="8886FF06">
      <w:start w:val="1"/>
      <w:numFmt w:val="bullet"/>
      <w:lvlText w:val=""/>
      <w:lvlJc w:val="left"/>
      <w:pPr>
        <w:ind w:left="720" w:hanging="360"/>
      </w:pPr>
      <w:rPr>
        <w:rFonts w:ascii="Symbol" w:hAnsi="Symbol" w:hint="default"/>
      </w:rPr>
    </w:lvl>
    <w:lvl w:ilvl="1" w:tplc="3EF009D0">
      <w:start w:val="1"/>
      <w:numFmt w:val="bullet"/>
      <w:lvlText w:val="o"/>
      <w:lvlJc w:val="left"/>
      <w:pPr>
        <w:ind w:left="1440" w:hanging="360"/>
      </w:pPr>
      <w:rPr>
        <w:rFonts w:ascii="Courier New" w:hAnsi="Courier New" w:hint="default"/>
      </w:rPr>
    </w:lvl>
    <w:lvl w:ilvl="2" w:tplc="C59802D8">
      <w:start w:val="1"/>
      <w:numFmt w:val="bullet"/>
      <w:lvlText w:val=""/>
      <w:lvlJc w:val="left"/>
      <w:pPr>
        <w:ind w:left="2160" w:hanging="360"/>
      </w:pPr>
      <w:rPr>
        <w:rFonts w:ascii="Wingdings" w:hAnsi="Wingdings" w:hint="default"/>
      </w:rPr>
    </w:lvl>
    <w:lvl w:ilvl="3" w:tplc="6D5821A0">
      <w:start w:val="1"/>
      <w:numFmt w:val="bullet"/>
      <w:lvlText w:val=""/>
      <w:lvlJc w:val="left"/>
      <w:pPr>
        <w:ind w:left="2880" w:hanging="360"/>
      </w:pPr>
      <w:rPr>
        <w:rFonts w:ascii="Symbol" w:hAnsi="Symbol" w:hint="default"/>
      </w:rPr>
    </w:lvl>
    <w:lvl w:ilvl="4" w:tplc="54BAF516">
      <w:start w:val="1"/>
      <w:numFmt w:val="bullet"/>
      <w:lvlText w:val="o"/>
      <w:lvlJc w:val="left"/>
      <w:pPr>
        <w:ind w:left="3600" w:hanging="360"/>
      </w:pPr>
      <w:rPr>
        <w:rFonts w:ascii="Courier New" w:hAnsi="Courier New" w:hint="default"/>
      </w:rPr>
    </w:lvl>
    <w:lvl w:ilvl="5" w:tplc="16B23108">
      <w:start w:val="1"/>
      <w:numFmt w:val="bullet"/>
      <w:lvlText w:val=""/>
      <w:lvlJc w:val="left"/>
      <w:pPr>
        <w:ind w:left="4320" w:hanging="360"/>
      </w:pPr>
      <w:rPr>
        <w:rFonts w:ascii="Wingdings" w:hAnsi="Wingdings" w:hint="default"/>
      </w:rPr>
    </w:lvl>
    <w:lvl w:ilvl="6" w:tplc="4F2CA15E">
      <w:start w:val="1"/>
      <w:numFmt w:val="bullet"/>
      <w:lvlText w:val=""/>
      <w:lvlJc w:val="left"/>
      <w:pPr>
        <w:ind w:left="5040" w:hanging="360"/>
      </w:pPr>
      <w:rPr>
        <w:rFonts w:ascii="Symbol" w:hAnsi="Symbol" w:hint="default"/>
      </w:rPr>
    </w:lvl>
    <w:lvl w:ilvl="7" w:tplc="2F5652FC">
      <w:start w:val="1"/>
      <w:numFmt w:val="bullet"/>
      <w:lvlText w:val="o"/>
      <w:lvlJc w:val="left"/>
      <w:pPr>
        <w:ind w:left="5760" w:hanging="360"/>
      </w:pPr>
      <w:rPr>
        <w:rFonts w:ascii="Courier New" w:hAnsi="Courier New" w:hint="default"/>
      </w:rPr>
    </w:lvl>
    <w:lvl w:ilvl="8" w:tplc="001693C4">
      <w:start w:val="1"/>
      <w:numFmt w:val="bullet"/>
      <w:lvlText w:val=""/>
      <w:lvlJc w:val="left"/>
      <w:pPr>
        <w:ind w:left="6480" w:hanging="360"/>
      </w:pPr>
      <w:rPr>
        <w:rFonts w:ascii="Wingdings" w:hAnsi="Wingdings" w:hint="default"/>
      </w:rPr>
    </w:lvl>
  </w:abstractNum>
  <w:abstractNum w:abstractNumId="1" w15:restartNumberingAfterBreak="0">
    <w:nsid w:val="00A094D6"/>
    <w:multiLevelType w:val="hybridMultilevel"/>
    <w:tmpl w:val="FFFFFFFF"/>
    <w:lvl w:ilvl="0" w:tplc="D494B602">
      <w:start w:val="1"/>
      <w:numFmt w:val="bullet"/>
      <w:lvlText w:val=""/>
      <w:lvlJc w:val="left"/>
      <w:pPr>
        <w:ind w:left="720" w:hanging="360"/>
      </w:pPr>
      <w:rPr>
        <w:rFonts w:ascii="Symbol" w:hAnsi="Symbol" w:hint="default"/>
      </w:rPr>
    </w:lvl>
    <w:lvl w:ilvl="1" w:tplc="DED2C2B6">
      <w:start w:val="1"/>
      <w:numFmt w:val="bullet"/>
      <w:lvlText w:val=""/>
      <w:lvlJc w:val="left"/>
      <w:pPr>
        <w:ind w:left="1440" w:hanging="360"/>
      </w:pPr>
      <w:rPr>
        <w:rFonts w:ascii="Symbol" w:hAnsi="Symbol" w:hint="default"/>
      </w:rPr>
    </w:lvl>
    <w:lvl w:ilvl="2" w:tplc="4B3ED646">
      <w:start w:val="1"/>
      <w:numFmt w:val="bullet"/>
      <w:lvlText w:val=""/>
      <w:lvlJc w:val="left"/>
      <w:pPr>
        <w:ind w:left="2160" w:hanging="360"/>
      </w:pPr>
      <w:rPr>
        <w:rFonts w:ascii="Wingdings" w:hAnsi="Wingdings" w:hint="default"/>
      </w:rPr>
    </w:lvl>
    <w:lvl w:ilvl="3" w:tplc="EBFCBE1E">
      <w:start w:val="1"/>
      <w:numFmt w:val="bullet"/>
      <w:lvlText w:val=""/>
      <w:lvlJc w:val="left"/>
      <w:pPr>
        <w:ind w:left="2880" w:hanging="360"/>
      </w:pPr>
      <w:rPr>
        <w:rFonts w:ascii="Symbol" w:hAnsi="Symbol" w:hint="default"/>
      </w:rPr>
    </w:lvl>
    <w:lvl w:ilvl="4" w:tplc="210659CA">
      <w:start w:val="1"/>
      <w:numFmt w:val="bullet"/>
      <w:lvlText w:val="o"/>
      <w:lvlJc w:val="left"/>
      <w:pPr>
        <w:ind w:left="3600" w:hanging="360"/>
      </w:pPr>
      <w:rPr>
        <w:rFonts w:ascii="Courier New" w:hAnsi="Courier New" w:hint="default"/>
      </w:rPr>
    </w:lvl>
    <w:lvl w:ilvl="5" w:tplc="017EB578">
      <w:start w:val="1"/>
      <w:numFmt w:val="bullet"/>
      <w:lvlText w:val=""/>
      <w:lvlJc w:val="left"/>
      <w:pPr>
        <w:ind w:left="4320" w:hanging="360"/>
      </w:pPr>
      <w:rPr>
        <w:rFonts w:ascii="Wingdings" w:hAnsi="Wingdings" w:hint="default"/>
      </w:rPr>
    </w:lvl>
    <w:lvl w:ilvl="6" w:tplc="3EBAE83E">
      <w:start w:val="1"/>
      <w:numFmt w:val="bullet"/>
      <w:lvlText w:val=""/>
      <w:lvlJc w:val="left"/>
      <w:pPr>
        <w:ind w:left="5040" w:hanging="360"/>
      </w:pPr>
      <w:rPr>
        <w:rFonts w:ascii="Symbol" w:hAnsi="Symbol" w:hint="default"/>
      </w:rPr>
    </w:lvl>
    <w:lvl w:ilvl="7" w:tplc="2C4020EE">
      <w:start w:val="1"/>
      <w:numFmt w:val="bullet"/>
      <w:lvlText w:val="o"/>
      <w:lvlJc w:val="left"/>
      <w:pPr>
        <w:ind w:left="5760" w:hanging="360"/>
      </w:pPr>
      <w:rPr>
        <w:rFonts w:ascii="Courier New" w:hAnsi="Courier New" w:hint="default"/>
      </w:rPr>
    </w:lvl>
    <w:lvl w:ilvl="8" w:tplc="B08A2A9E">
      <w:start w:val="1"/>
      <w:numFmt w:val="bullet"/>
      <w:lvlText w:val=""/>
      <w:lvlJc w:val="left"/>
      <w:pPr>
        <w:ind w:left="6480" w:hanging="360"/>
      </w:pPr>
      <w:rPr>
        <w:rFonts w:ascii="Wingdings" w:hAnsi="Wingdings" w:hint="default"/>
      </w:rPr>
    </w:lvl>
  </w:abstractNum>
  <w:abstractNum w:abstractNumId="2" w15:restartNumberingAfterBreak="0">
    <w:nsid w:val="0246593B"/>
    <w:multiLevelType w:val="multilevel"/>
    <w:tmpl w:val="DFF2D4F2"/>
    <w:lvl w:ilvl="0">
      <w:start w:val="1"/>
      <w:numFmt w:val="bullet"/>
      <w:lvlText w:val="○"/>
      <w:lvlJc w:val="left"/>
      <w:pPr>
        <w:ind w:left="720" w:hanging="360"/>
      </w:pPr>
      <w:rPr>
        <w:rFonts w:ascii="Verdana" w:eastAsia="Verdana" w:hAnsi="Verdana" w:cs="Verdana"/>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28672C7"/>
    <w:multiLevelType w:val="hybridMultilevel"/>
    <w:tmpl w:val="BBF8A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3332051"/>
    <w:multiLevelType w:val="hybridMultilevel"/>
    <w:tmpl w:val="FFFFFFFF"/>
    <w:lvl w:ilvl="0" w:tplc="1F347BDA">
      <w:start w:val="1"/>
      <w:numFmt w:val="bullet"/>
      <w:lvlText w:val=""/>
      <w:lvlJc w:val="left"/>
      <w:pPr>
        <w:ind w:left="720" w:hanging="360"/>
      </w:pPr>
      <w:rPr>
        <w:rFonts w:ascii="Symbol" w:hAnsi="Symbol" w:hint="default"/>
      </w:rPr>
    </w:lvl>
    <w:lvl w:ilvl="1" w:tplc="BAA6E548">
      <w:start w:val="1"/>
      <w:numFmt w:val="bullet"/>
      <w:lvlText w:val="o"/>
      <w:lvlJc w:val="left"/>
      <w:pPr>
        <w:ind w:left="1440" w:hanging="360"/>
      </w:pPr>
      <w:rPr>
        <w:rFonts w:ascii="Courier New" w:hAnsi="Courier New" w:hint="default"/>
      </w:rPr>
    </w:lvl>
    <w:lvl w:ilvl="2" w:tplc="90FA5D20">
      <w:start w:val="1"/>
      <w:numFmt w:val="bullet"/>
      <w:lvlText w:val=""/>
      <w:lvlJc w:val="left"/>
      <w:pPr>
        <w:ind w:left="2160" w:hanging="360"/>
      </w:pPr>
      <w:rPr>
        <w:rFonts w:ascii="Wingdings" w:hAnsi="Wingdings" w:hint="default"/>
      </w:rPr>
    </w:lvl>
    <w:lvl w:ilvl="3" w:tplc="1200EE5E">
      <w:start w:val="1"/>
      <w:numFmt w:val="bullet"/>
      <w:lvlText w:val=""/>
      <w:lvlJc w:val="left"/>
      <w:pPr>
        <w:ind w:left="2880" w:hanging="360"/>
      </w:pPr>
      <w:rPr>
        <w:rFonts w:ascii="Symbol" w:hAnsi="Symbol" w:hint="default"/>
      </w:rPr>
    </w:lvl>
    <w:lvl w:ilvl="4" w:tplc="30DAA05A">
      <w:start w:val="1"/>
      <w:numFmt w:val="bullet"/>
      <w:lvlText w:val="o"/>
      <w:lvlJc w:val="left"/>
      <w:pPr>
        <w:ind w:left="3600" w:hanging="360"/>
      </w:pPr>
      <w:rPr>
        <w:rFonts w:ascii="Courier New" w:hAnsi="Courier New" w:hint="default"/>
      </w:rPr>
    </w:lvl>
    <w:lvl w:ilvl="5" w:tplc="0FB04DCE">
      <w:start w:val="1"/>
      <w:numFmt w:val="bullet"/>
      <w:lvlText w:val=""/>
      <w:lvlJc w:val="left"/>
      <w:pPr>
        <w:ind w:left="4320" w:hanging="360"/>
      </w:pPr>
      <w:rPr>
        <w:rFonts w:ascii="Wingdings" w:hAnsi="Wingdings" w:hint="default"/>
      </w:rPr>
    </w:lvl>
    <w:lvl w:ilvl="6" w:tplc="70642A56">
      <w:start w:val="1"/>
      <w:numFmt w:val="bullet"/>
      <w:lvlText w:val=""/>
      <w:lvlJc w:val="left"/>
      <w:pPr>
        <w:ind w:left="5040" w:hanging="360"/>
      </w:pPr>
      <w:rPr>
        <w:rFonts w:ascii="Symbol" w:hAnsi="Symbol" w:hint="default"/>
      </w:rPr>
    </w:lvl>
    <w:lvl w:ilvl="7" w:tplc="784803BC">
      <w:start w:val="1"/>
      <w:numFmt w:val="bullet"/>
      <w:lvlText w:val="o"/>
      <w:lvlJc w:val="left"/>
      <w:pPr>
        <w:ind w:left="5760" w:hanging="360"/>
      </w:pPr>
      <w:rPr>
        <w:rFonts w:ascii="Courier New" w:hAnsi="Courier New" w:hint="default"/>
      </w:rPr>
    </w:lvl>
    <w:lvl w:ilvl="8" w:tplc="8B4EADBC">
      <w:start w:val="1"/>
      <w:numFmt w:val="bullet"/>
      <w:lvlText w:val=""/>
      <w:lvlJc w:val="left"/>
      <w:pPr>
        <w:ind w:left="6480" w:hanging="360"/>
      </w:pPr>
      <w:rPr>
        <w:rFonts w:ascii="Wingdings" w:hAnsi="Wingdings" w:hint="default"/>
      </w:rPr>
    </w:lvl>
  </w:abstractNum>
  <w:abstractNum w:abstractNumId="5" w15:restartNumberingAfterBreak="0">
    <w:nsid w:val="03521D98"/>
    <w:multiLevelType w:val="hybridMultilevel"/>
    <w:tmpl w:val="84D67E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3557B5A"/>
    <w:multiLevelType w:val="multilevel"/>
    <w:tmpl w:val="0D0E3E2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 w15:restartNumberingAfterBreak="0">
    <w:nsid w:val="03A6236C"/>
    <w:multiLevelType w:val="multilevel"/>
    <w:tmpl w:val="28DA7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03AF01CB"/>
    <w:multiLevelType w:val="multilevel"/>
    <w:tmpl w:val="0D8AA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55E8C7"/>
    <w:multiLevelType w:val="hybridMultilevel"/>
    <w:tmpl w:val="FFFFFFFF"/>
    <w:lvl w:ilvl="0" w:tplc="9F3A14EC">
      <w:start w:val="1"/>
      <w:numFmt w:val="bullet"/>
      <w:lvlText w:val=""/>
      <w:lvlJc w:val="left"/>
      <w:pPr>
        <w:ind w:left="720" w:hanging="360"/>
      </w:pPr>
      <w:rPr>
        <w:rFonts w:ascii="Symbol" w:hAnsi="Symbol" w:hint="default"/>
      </w:rPr>
    </w:lvl>
    <w:lvl w:ilvl="1" w:tplc="2A2C2DAC">
      <w:start w:val="1"/>
      <w:numFmt w:val="bullet"/>
      <w:lvlText w:val="o"/>
      <w:lvlJc w:val="left"/>
      <w:pPr>
        <w:ind w:left="1440" w:hanging="360"/>
      </w:pPr>
      <w:rPr>
        <w:rFonts w:ascii="Courier New" w:hAnsi="Courier New" w:hint="default"/>
      </w:rPr>
    </w:lvl>
    <w:lvl w:ilvl="2" w:tplc="76C604D8">
      <w:start w:val="1"/>
      <w:numFmt w:val="bullet"/>
      <w:lvlText w:val=""/>
      <w:lvlJc w:val="left"/>
      <w:pPr>
        <w:ind w:left="2160" w:hanging="360"/>
      </w:pPr>
      <w:rPr>
        <w:rFonts w:ascii="Wingdings" w:hAnsi="Wingdings" w:hint="default"/>
      </w:rPr>
    </w:lvl>
    <w:lvl w:ilvl="3" w:tplc="31C0DB9E">
      <w:start w:val="1"/>
      <w:numFmt w:val="bullet"/>
      <w:lvlText w:val=""/>
      <w:lvlJc w:val="left"/>
      <w:pPr>
        <w:ind w:left="2880" w:hanging="360"/>
      </w:pPr>
      <w:rPr>
        <w:rFonts w:ascii="Symbol" w:hAnsi="Symbol" w:hint="default"/>
      </w:rPr>
    </w:lvl>
    <w:lvl w:ilvl="4" w:tplc="F6641836">
      <w:start w:val="1"/>
      <w:numFmt w:val="bullet"/>
      <w:lvlText w:val="o"/>
      <w:lvlJc w:val="left"/>
      <w:pPr>
        <w:ind w:left="3600" w:hanging="360"/>
      </w:pPr>
      <w:rPr>
        <w:rFonts w:ascii="Courier New" w:hAnsi="Courier New" w:hint="default"/>
      </w:rPr>
    </w:lvl>
    <w:lvl w:ilvl="5" w:tplc="4D24CA7A">
      <w:start w:val="1"/>
      <w:numFmt w:val="bullet"/>
      <w:lvlText w:val=""/>
      <w:lvlJc w:val="left"/>
      <w:pPr>
        <w:ind w:left="4320" w:hanging="360"/>
      </w:pPr>
      <w:rPr>
        <w:rFonts w:ascii="Wingdings" w:hAnsi="Wingdings" w:hint="default"/>
      </w:rPr>
    </w:lvl>
    <w:lvl w:ilvl="6" w:tplc="476210EC">
      <w:start w:val="1"/>
      <w:numFmt w:val="bullet"/>
      <w:lvlText w:val=""/>
      <w:lvlJc w:val="left"/>
      <w:pPr>
        <w:ind w:left="5040" w:hanging="360"/>
      </w:pPr>
      <w:rPr>
        <w:rFonts w:ascii="Symbol" w:hAnsi="Symbol" w:hint="default"/>
      </w:rPr>
    </w:lvl>
    <w:lvl w:ilvl="7" w:tplc="7B5036A8">
      <w:start w:val="1"/>
      <w:numFmt w:val="bullet"/>
      <w:lvlText w:val="o"/>
      <w:lvlJc w:val="left"/>
      <w:pPr>
        <w:ind w:left="5760" w:hanging="360"/>
      </w:pPr>
      <w:rPr>
        <w:rFonts w:ascii="Courier New" w:hAnsi="Courier New" w:hint="default"/>
      </w:rPr>
    </w:lvl>
    <w:lvl w:ilvl="8" w:tplc="2EDE82CE">
      <w:start w:val="1"/>
      <w:numFmt w:val="bullet"/>
      <w:lvlText w:val=""/>
      <w:lvlJc w:val="left"/>
      <w:pPr>
        <w:ind w:left="6480" w:hanging="360"/>
      </w:pPr>
      <w:rPr>
        <w:rFonts w:ascii="Wingdings" w:hAnsi="Wingdings" w:hint="default"/>
      </w:rPr>
    </w:lvl>
  </w:abstractNum>
  <w:abstractNum w:abstractNumId="10" w15:restartNumberingAfterBreak="0">
    <w:nsid w:val="0709CE1E"/>
    <w:multiLevelType w:val="hybridMultilevel"/>
    <w:tmpl w:val="FFFFFFFF"/>
    <w:lvl w:ilvl="0" w:tplc="3EF6CA82">
      <w:start w:val="1"/>
      <w:numFmt w:val="decimal"/>
      <w:lvlText w:val="%1."/>
      <w:lvlJc w:val="left"/>
      <w:pPr>
        <w:ind w:left="720" w:hanging="360"/>
      </w:pPr>
    </w:lvl>
    <w:lvl w:ilvl="1" w:tplc="62164D76">
      <w:numFmt w:val="none"/>
      <w:lvlText w:val=""/>
      <w:lvlJc w:val="left"/>
      <w:pPr>
        <w:tabs>
          <w:tab w:val="num" w:pos="360"/>
        </w:tabs>
      </w:pPr>
    </w:lvl>
    <w:lvl w:ilvl="2" w:tplc="1702FBC4">
      <w:start w:val="1"/>
      <w:numFmt w:val="lowerRoman"/>
      <w:lvlText w:val="%3."/>
      <w:lvlJc w:val="right"/>
      <w:pPr>
        <w:ind w:left="2160" w:hanging="180"/>
      </w:pPr>
    </w:lvl>
    <w:lvl w:ilvl="3" w:tplc="202CB3AC">
      <w:start w:val="1"/>
      <w:numFmt w:val="decimal"/>
      <w:lvlText w:val="%4."/>
      <w:lvlJc w:val="left"/>
      <w:pPr>
        <w:ind w:left="2880" w:hanging="360"/>
      </w:pPr>
    </w:lvl>
    <w:lvl w:ilvl="4" w:tplc="7BEEFFF8">
      <w:start w:val="1"/>
      <w:numFmt w:val="lowerLetter"/>
      <w:lvlText w:val="%5."/>
      <w:lvlJc w:val="left"/>
      <w:pPr>
        <w:ind w:left="3600" w:hanging="360"/>
      </w:pPr>
    </w:lvl>
    <w:lvl w:ilvl="5" w:tplc="7486CA48">
      <w:start w:val="1"/>
      <w:numFmt w:val="lowerRoman"/>
      <w:lvlText w:val="%6."/>
      <w:lvlJc w:val="right"/>
      <w:pPr>
        <w:ind w:left="4320" w:hanging="180"/>
      </w:pPr>
    </w:lvl>
    <w:lvl w:ilvl="6" w:tplc="E02C9B42">
      <w:start w:val="1"/>
      <w:numFmt w:val="decimal"/>
      <w:lvlText w:val="%7."/>
      <w:lvlJc w:val="left"/>
      <w:pPr>
        <w:ind w:left="5040" w:hanging="360"/>
      </w:pPr>
    </w:lvl>
    <w:lvl w:ilvl="7" w:tplc="D5A82C9E">
      <w:start w:val="1"/>
      <w:numFmt w:val="lowerLetter"/>
      <w:lvlText w:val="%8."/>
      <w:lvlJc w:val="left"/>
      <w:pPr>
        <w:ind w:left="5760" w:hanging="360"/>
      </w:pPr>
    </w:lvl>
    <w:lvl w:ilvl="8" w:tplc="3626B230">
      <w:start w:val="1"/>
      <w:numFmt w:val="lowerRoman"/>
      <w:lvlText w:val="%9."/>
      <w:lvlJc w:val="right"/>
      <w:pPr>
        <w:ind w:left="6480" w:hanging="180"/>
      </w:pPr>
    </w:lvl>
  </w:abstractNum>
  <w:abstractNum w:abstractNumId="11" w15:restartNumberingAfterBreak="0">
    <w:nsid w:val="089C0255"/>
    <w:multiLevelType w:val="hybridMultilevel"/>
    <w:tmpl w:val="5C2429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ADBAF53"/>
    <w:multiLevelType w:val="hybridMultilevel"/>
    <w:tmpl w:val="FFFFFFFF"/>
    <w:lvl w:ilvl="0" w:tplc="F60A64EC">
      <w:start w:val="1"/>
      <w:numFmt w:val="bullet"/>
      <w:lvlText w:val=""/>
      <w:lvlJc w:val="left"/>
      <w:pPr>
        <w:ind w:left="720" w:hanging="360"/>
      </w:pPr>
      <w:rPr>
        <w:rFonts w:ascii="Symbol" w:hAnsi="Symbol" w:hint="default"/>
      </w:rPr>
    </w:lvl>
    <w:lvl w:ilvl="1" w:tplc="1D801C98">
      <w:start w:val="1"/>
      <w:numFmt w:val="bullet"/>
      <w:lvlText w:val="o"/>
      <w:lvlJc w:val="left"/>
      <w:pPr>
        <w:ind w:left="1440" w:hanging="360"/>
      </w:pPr>
      <w:rPr>
        <w:rFonts w:ascii="Courier New" w:hAnsi="Courier New" w:hint="default"/>
      </w:rPr>
    </w:lvl>
    <w:lvl w:ilvl="2" w:tplc="71BA6F2A">
      <w:start w:val="1"/>
      <w:numFmt w:val="bullet"/>
      <w:lvlText w:val=""/>
      <w:lvlJc w:val="left"/>
      <w:pPr>
        <w:ind w:left="2160" w:hanging="360"/>
      </w:pPr>
      <w:rPr>
        <w:rFonts w:ascii="Wingdings" w:hAnsi="Wingdings" w:hint="default"/>
      </w:rPr>
    </w:lvl>
    <w:lvl w:ilvl="3" w:tplc="3D44C242">
      <w:start w:val="1"/>
      <w:numFmt w:val="bullet"/>
      <w:lvlText w:val=""/>
      <w:lvlJc w:val="left"/>
      <w:pPr>
        <w:ind w:left="2880" w:hanging="360"/>
      </w:pPr>
      <w:rPr>
        <w:rFonts w:ascii="Symbol" w:hAnsi="Symbol" w:hint="default"/>
      </w:rPr>
    </w:lvl>
    <w:lvl w:ilvl="4" w:tplc="0BF650DA">
      <w:start w:val="1"/>
      <w:numFmt w:val="bullet"/>
      <w:lvlText w:val="o"/>
      <w:lvlJc w:val="left"/>
      <w:pPr>
        <w:ind w:left="3600" w:hanging="360"/>
      </w:pPr>
      <w:rPr>
        <w:rFonts w:ascii="Courier New" w:hAnsi="Courier New" w:hint="default"/>
      </w:rPr>
    </w:lvl>
    <w:lvl w:ilvl="5" w:tplc="55E6AD80">
      <w:start w:val="1"/>
      <w:numFmt w:val="bullet"/>
      <w:lvlText w:val=""/>
      <w:lvlJc w:val="left"/>
      <w:pPr>
        <w:ind w:left="4320" w:hanging="360"/>
      </w:pPr>
      <w:rPr>
        <w:rFonts w:ascii="Wingdings" w:hAnsi="Wingdings" w:hint="default"/>
      </w:rPr>
    </w:lvl>
    <w:lvl w:ilvl="6" w:tplc="B2C26F12">
      <w:start w:val="1"/>
      <w:numFmt w:val="bullet"/>
      <w:lvlText w:val=""/>
      <w:lvlJc w:val="left"/>
      <w:pPr>
        <w:ind w:left="5040" w:hanging="360"/>
      </w:pPr>
      <w:rPr>
        <w:rFonts w:ascii="Symbol" w:hAnsi="Symbol" w:hint="default"/>
      </w:rPr>
    </w:lvl>
    <w:lvl w:ilvl="7" w:tplc="77FA3FC6">
      <w:start w:val="1"/>
      <w:numFmt w:val="bullet"/>
      <w:lvlText w:val="o"/>
      <w:lvlJc w:val="left"/>
      <w:pPr>
        <w:ind w:left="5760" w:hanging="360"/>
      </w:pPr>
      <w:rPr>
        <w:rFonts w:ascii="Courier New" w:hAnsi="Courier New" w:hint="default"/>
      </w:rPr>
    </w:lvl>
    <w:lvl w:ilvl="8" w:tplc="ED487A4E">
      <w:start w:val="1"/>
      <w:numFmt w:val="bullet"/>
      <w:lvlText w:val=""/>
      <w:lvlJc w:val="left"/>
      <w:pPr>
        <w:ind w:left="6480" w:hanging="360"/>
      </w:pPr>
      <w:rPr>
        <w:rFonts w:ascii="Wingdings" w:hAnsi="Wingdings" w:hint="default"/>
      </w:rPr>
    </w:lvl>
  </w:abstractNum>
  <w:abstractNum w:abstractNumId="13" w15:restartNumberingAfterBreak="0">
    <w:nsid w:val="0B7A6669"/>
    <w:multiLevelType w:val="hybridMultilevel"/>
    <w:tmpl w:val="5CFA404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10090001">
      <w:start w:val="1"/>
      <w:numFmt w:val="bullet"/>
      <w:lvlText w:val=""/>
      <w:lvlJc w:val="left"/>
      <w:pPr>
        <w:ind w:left="108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0BDA4BAB"/>
    <w:multiLevelType w:val="multilevel"/>
    <w:tmpl w:val="4E64E2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CC51834"/>
    <w:multiLevelType w:val="multilevel"/>
    <w:tmpl w:val="7F6241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D18A901"/>
    <w:multiLevelType w:val="hybridMultilevel"/>
    <w:tmpl w:val="FFFFFFFF"/>
    <w:lvl w:ilvl="0" w:tplc="5E208A3E">
      <w:start w:val="1"/>
      <w:numFmt w:val="bullet"/>
      <w:lvlText w:val=""/>
      <w:lvlJc w:val="left"/>
      <w:pPr>
        <w:ind w:left="720" w:hanging="360"/>
      </w:pPr>
      <w:rPr>
        <w:rFonts w:ascii="Symbol" w:hAnsi="Symbol" w:hint="default"/>
      </w:rPr>
    </w:lvl>
    <w:lvl w:ilvl="1" w:tplc="15EC58C2">
      <w:start w:val="1"/>
      <w:numFmt w:val="bullet"/>
      <w:lvlText w:val=""/>
      <w:lvlJc w:val="left"/>
      <w:pPr>
        <w:ind w:left="1440" w:hanging="360"/>
      </w:pPr>
      <w:rPr>
        <w:rFonts w:ascii="Symbol" w:hAnsi="Symbol" w:hint="default"/>
      </w:rPr>
    </w:lvl>
    <w:lvl w:ilvl="2" w:tplc="626650D0">
      <w:start w:val="1"/>
      <w:numFmt w:val="bullet"/>
      <w:lvlText w:val=""/>
      <w:lvlJc w:val="left"/>
      <w:pPr>
        <w:ind w:left="2160" w:hanging="360"/>
      </w:pPr>
      <w:rPr>
        <w:rFonts w:ascii="Wingdings" w:hAnsi="Wingdings" w:hint="default"/>
      </w:rPr>
    </w:lvl>
    <w:lvl w:ilvl="3" w:tplc="CA0A81EA">
      <w:start w:val="1"/>
      <w:numFmt w:val="bullet"/>
      <w:lvlText w:val=""/>
      <w:lvlJc w:val="left"/>
      <w:pPr>
        <w:ind w:left="2880" w:hanging="360"/>
      </w:pPr>
      <w:rPr>
        <w:rFonts w:ascii="Symbol" w:hAnsi="Symbol" w:hint="default"/>
      </w:rPr>
    </w:lvl>
    <w:lvl w:ilvl="4" w:tplc="7B946A8A">
      <w:start w:val="1"/>
      <w:numFmt w:val="bullet"/>
      <w:lvlText w:val="o"/>
      <w:lvlJc w:val="left"/>
      <w:pPr>
        <w:ind w:left="3600" w:hanging="360"/>
      </w:pPr>
      <w:rPr>
        <w:rFonts w:ascii="Courier New" w:hAnsi="Courier New" w:hint="default"/>
      </w:rPr>
    </w:lvl>
    <w:lvl w:ilvl="5" w:tplc="8E48D6E2">
      <w:start w:val="1"/>
      <w:numFmt w:val="bullet"/>
      <w:lvlText w:val=""/>
      <w:lvlJc w:val="left"/>
      <w:pPr>
        <w:ind w:left="4320" w:hanging="360"/>
      </w:pPr>
      <w:rPr>
        <w:rFonts w:ascii="Wingdings" w:hAnsi="Wingdings" w:hint="default"/>
      </w:rPr>
    </w:lvl>
    <w:lvl w:ilvl="6" w:tplc="4B92789C">
      <w:start w:val="1"/>
      <w:numFmt w:val="bullet"/>
      <w:lvlText w:val=""/>
      <w:lvlJc w:val="left"/>
      <w:pPr>
        <w:ind w:left="5040" w:hanging="360"/>
      </w:pPr>
      <w:rPr>
        <w:rFonts w:ascii="Symbol" w:hAnsi="Symbol" w:hint="default"/>
      </w:rPr>
    </w:lvl>
    <w:lvl w:ilvl="7" w:tplc="8522F234">
      <w:start w:val="1"/>
      <w:numFmt w:val="bullet"/>
      <w:lvlText w:val="o"/>
      <w:lvlJc w:val="left"/>
      <w:pPr>
        <w:ind w:left="5760" w:hanging="360"/>
      </w:pPr>
      <w:rPr>
        <w:rFonts w:ascii="Courier New" w:hAnsi="Courier New" w:hint="default"/>
      </w:rPr>
    </w:lvl>
    <w:lvl w:ilvl="8" w:tplc="6F407834">
      <w:start w:val="1"/>
      <w:numFmt w:val="bullet"/>
      <w:lvlText w:val=""/>
      <w:lvlJc w:val="left"/>
      <w:pPr>
        <w:ind w:left="6480" w:hanging="360"/>
      </w:pPr>
      <w:rPr>
        <w:rFonts w:ascii="Wingdings" w:hAnsi="Wingdings" w:hint="default"/>
      </w:rPr>
    </w:lvl>
  </w:abstractNum>
  <w:abstractNum w:abstractNumId="17" w15:restartNumberingAfterBreak="0">
    <w:nsid w:val="0D5A8847"/>
    <w:multiLevelType w:val="hybridMultilevel"/>
    <w:tmpl w:val="FFFFFFFF"/>
    <w:lvl w:ilvl="0" w:tplc="594648BC">
      <w:start w:val="1"/>
      <w:numFmt w:val="bullet"/>
      <w:lvlText w:val="·"/>
      <w:lvlJc w:val="left"/>
      <w:pPr>
        <w:ind w:left="360" w:hanging="360"/>
      </w:pPr>
      <w:rPr>
        <w:rFonts w:ascii="Symbol" w:hAnsi="Symbol" w:hint="default"/>
      </w:rPr>
    </w:lvl>
    <w:lvl w:ilvl="1" w:tplc="C79648D6">
      <w:start w:val="1"/>
      <w:numFmt w:val="bullet"/>
      <w:lvlText w:val="o"/>
      <w:lvlJc w:val="left"/>
      <w:pPr>
        <w:ind w:left="1080" w:hanging="360"/>
      </w:pPr>
      <w:rPr>
        <w:rFonts w:ascii="Courier New" w:hAnsi="Courier New" w:hint="default"/>
      </w:rPr>
    </w:lvl>
    <w:lvl w:ilvl="2" w:tplc="96920E0A">
      <w:start w:val="1"/>
      <w:numFmt w:val="bullet"/>
      <w:lvlText w:val=""/>
      <w:lvlJc w:val="left"/>
      <w:pPr>
        <w:ind w:left="1800" w:hanging="360"/>
      </w:pPr>
      <w:rPr>
        <w:rFonts w:ascii="Wingdings" w:hAnsi="Wingdings" w:hint="default"/>
      </w:rPr>
    </w:lvl>
    <w:lvl w:ilvl="3" w:tplc="F2CE6EAA">
      <w:start w:val="1"/>
      <w:numFmt w:val="bullet"/>
      <w:lvlText w:val=""/>
      <w:lvlJc w:val="left"/>
      <w:pPr>
        <w:ind w:left="2520" w:hanging="360"/>
      </w:pPr>
      <w:rPr>
        <w:rFonts w:ascii="Symbol" w:hAnsi="Symbol" w:hint="default"/>
      </w:rPr>
    </w:lvl>
    <w:lvl w:ilvl="4" w:tplc="CDE44D46">
      <w:start w:val="1"/>
      <w:numFmt w:val="bullet"/>
      <w:lvlText w:val="o"/>
      <w:lvlJc w:val="left"/>
      <w:pPr>
        <w:ind w:left="3240" w:hanging="360"/>
      </w:pPr>
      <w:rPr>
        <w:rFonts w:ascii="Courier New" w:hAnsi="Courier New" w:hint="default"/>
      </w:rPr>
    </w:lvl>
    <w:lvl w:ilvl="5" w:tplc="E774D520">
      <w:start w:val="1"/>
      <w:numFmt w:val="bullet"/>
      <w:lvlText w:val=""/>
      <w:lvlJc w:val="left"/>
      <w:pPr>
        <w:ind w:left="3960" w:hanging="360"/>
      </w:pPr>
      <w:rPr>
        <w:rFonts w:ascii="Wingdings" w:hAnsi="Wingdings" w:hint="default"/>
      </w:rPr>
    </w:lvl>
    <w:lvl w:ilvl="6" w:tplc="EDE4E93C">
      <w:start w:val="1"/>
      <w:numFmt w:val="bullet"/>
      <w:lvlText w:val=""/>
      <w:lvlJc w:val="left"/>
      <w:pPr>
        <w:ind w:left="4680" w:hanging="360"/>
      </w:pPr>
      <w:rPr>
        <w:rFonts w:ascii="Symbol" w:hAnsi="Symbol" w:hint="default"/>
      </w:rPr>
    </w:lvl>
    <w:lvl w:ilvl="7" w:tplc="221E28C8">
      <w:start w:val="1"/>
      <w:numFmt w:val="bullet"/>
      <w:lvlText w:val="o"/>
      <w:lvlJc w:val="left"/>
      <w:pPr>
        <w:ind w:left="5400" w:hanging="360"/>
      </w:pPr>
      <w:rPr>
        <w:rFonts w:ascii="Courier New" w:hAnsi="Courier New" w:hint="default"/>
      </w:rPr>
    </w:lvl>
    <w:lvl w:ilvl="8" w:tplc="DD80F6FE">
      <w:start w:val="1"/>
      <w:numFmt w:val="bullet"/>
      <w:lvlText w:val=""/>
      <w:lvlJc w:val="left"/>
      <w:pPr>
        <w:ind w:left="6120" w:hanging="360"/>
      </w:pPr>
      <w:rPr>
        <w:rFonts w:ascii="Wingdings" w:hAnsi="Wingdings" w:hint="default"/>
      </w:rPr>
    </w:lvl>
  </w:abstractNum>
  <w:abstractNum w:abstractNumId="18" w15:restartNumberingAfterBreak="0">
    <w:nsid w:val="0D5E7EF1"/>
    <w:multiLevelType w:val="hybridMultilevel"/>
    <w:tmpl w:val="323A30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0E5E59E0"/>
    <w:multiLevelType w:val="multilevel"/>
    <w:tmpl w:val="579C560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0" w15:restartNumberingAfterBreak="0">
    <w:nsid w:val="0EB30CF7"/>
    <w:multiLevelType w:val="multilevel"/>
    <w:tmpl w:val="1E0C0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F2E1D87"/>
    <w:multiLevelType w:val="multilevel"/>
    <w:tmpl w:val="0BE259A6"/>
    <w:lvl w:ilvl="0">
      <w:start w:val="1"/>
      <w:numFmt w:val="bullet"/>
      <w:lvlText w:val="○"/>
      <w:lvlJc w:val="left"/>
      <w:pPr>
        <w:ind w:left="720" w:hanging="360"/>
      </w:pPr>
      <w:rPr>
        <w:rFonts w:ascii="Verdana" w:eastAsia="Verdana" w:hAnsi="Verdana" w:cs="Verdana"/>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F393EF0"/>
    <w:multiLevelType w:val="hybridMultilevel"/>
    <w:tmpl w:val="67C8BF6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0F7102B8"/>
    <w:multiLevelType w:val="multilevel"/>
    <w:tmpl w:val="EACE6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103A4610"/>
    <w:multiLevelType w:val="multilevel"/>
    <w:tmpl w:val="528EA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04C3F7E"/>
    <w:multiLevelType w:val="hybridMultilevel"/>
    <w:tmpl w:val="B49EB966"/>
    <w:lvl w:ilvl="0" w:tplc="2DF0D020">
      <w:start w:val="1"/>
      <w:numFmt w:val="bullet"/>
      <w:lvlText w:val="o"/>
      <w:lvlJc w:val="left"/>
      <w:pPr>
        <w:ind w:left="720" w:hanging="360"/>
      </w:pPr>
      <w:rPr>
        <w:rFonts w:ascii="Courier New" w:hAnsi="Courier New" w:hint="default"/>
      </w:rPr>
    </w:lvl>
    <w:lvl w:ilvl="1" w:tplc="0F4C3578">
      <w:start w:val="1"/>
      <w:numFmt w:val="bullet"/>
      <w:lvlText w:val="o"/>
      <w:lvlJc w:val="left"/>
      <w:pPr>
        <w:ind w:left="1440" w:hanging="360"/>
      </w:pPr>
      <w:rPr>
        <w:rFonts w:ascii="Courier New" w:hAnsi="Courier New" w:hint="default"/>
      </w:rPr>
    </w:lvl>
    <w:lvl w:ilvl="2" w:tplc="C130E0F0">
      <w:start w:val="1"/>
      <w:numFmt w:val="bullet"/>
      <w:lvlText w:val=""/>
      <w:lvlJc w:val="left"/>
      <w:pPr>
        <w:ind w:left="2160" w:hanging="360"/>
      </w:pPr>
      <w:rPr>
        <w:rFonts w:ascii="Wingdings" w:hAnsi="Wingdings" w:hint="default"/>
      </w:rPr>
    </w:lvl>
    <w:lvl w:ilvl="3" w:tplc="FD3C8638">
      <w:start w:val="1"/>
      <w:numFmt w:val="bullet"/>
      <w:lvlText w:val=""/>
      <w:lvlJc w:val="left"/>
      <w:pPr>
        <w:ind w:left="2880" w:hanging="360"/>
      </w:pPr>
      <w:rPr>
        <w:rFonts w:ascii="Symbol" w:hAnsi="Symbol" w:hint="default"/>
      </w:rPr>
    </w:lvl>
    <w:lvl w:ilvl="4" w:tplc="A508D79E">
      <w:start w:val="1"/>
      <w:numFmt w:val="bullet"/>
      <w:lvlText w:val="o"/>
      <w:lvlJc w:val="left"/>
      <w:pPr>
        <w:ind w:left="3600" w:hanging="360"/>
      </w:pPr>
      <w:rPr>
        <w:rFonts w:ascii="Courier New" w:hAnsi="Courier New" w:hint="default"/>
      </w:rPr>
    </w:lvl>
    <w:lvl w:ilvl="5" w:tplc="860634A4">
      <w:start w:val="1"/>
      <w:numFmt w:val="bullet"/>
      <w:lvlText w:val=""/>
      <w:lvlJc w:val="left"/>
      <w:pPr>
        <w:ind w:left="4320" w:hanging="360"/>
      </w:pPr>
      <w:rPr>
        <w:rFonts w:ascii="Wingdings" w:hAnsi="Wingdings" w:hint="default"/>
      </w:rPr>
    </w:lvl>
    <w:lvl w:ilvl="6" w:tplc="F12A7956">
      <w:start w:val="1"/>
      <w:numFmt w:val="bullet"/>
      <w:lvlText w:val=""/>
      <w:lvlJc w:val="left"/>
      <w:pPr>
        <w:ind w:left="5040" w:hanging="360"/>
      </w:pPr>
      <w:rPr>
        <w:rFonts w:ascii="Symbol" w:hAnsi="Symbol" w:hint="default"/>
      </w:rPr>
    </w:lvl>
    <w:lvl w:ilvl="7" w:tplc="42CC18D8">
      <w:start w:val="1"/>
      <w:numFmt w:val="bullet"/>
      <w:lvlText w:val="o"/>
      <w:lvlJc w:val="left"/>
      <w:pPr>
        <w:ind w:left="5760" w:hanging="360"/>
      </w:pPr>
      <w:rPr>
        <w:rFonts w:ascii="Courier New" w:hAnsi="Courier New" w:hint="default"/>
      </w:rPr>
    </w:lvl>
    <w:lvl w:ilvl="8" w:tplc="792C09DA">
      <w:start w:val="1"/>
      <w:numFmt w:val="bullet"/>
      <w:lvlText w:val=""/>
      <w:lvlJc w:val="left"/>
      <w:pPr>
        <w:ind w:left="6480" w:hanging="360"/>
      </w:pPr>
      <w:rPr>
        <w:rFonts w:ascii="Wingdings" w:hAnsi="Wingdings" w:hint="default"/>
      </w:rPr>
    </w:lvl>
  </w:abstractNum>
  <w:abstractNum w:abstractNumId="26" w15:restartNumberingAfterBreak="0">
    <w:nsid w:val="10A473C6"/>
    <w:multiLevelType w:val="hybridMultilevel"/>
    <w:tmpl w:val="FFFFFFFF"/>
    <w:lvl w:ilvl="0" w:tplc="779053B2">
      <w:start w:val="1"/>
      <w:numFmt w:val="bullet"/>
      <w:lvlText w:val=""/>
      <w:lvlJc w:val="left"/>
      <w:pPr>
        <w:ind w:left="720" w:hanging="360"/>
      </w:pPr>
      <w:rPr>
        <w:rFonts w:ascii="Symbol" w:hAnsi="Symbol" w:hint="default"/>
      </w:rPr>
    </w:lvl>
    <w:lvl w:ilvl="1" w:tplc="53CE737E">
      <w:start w:val="1"/>
      <w:numFmt w:val="bullet"/>
      <w:lvlText w:val="o"/>
      <w:lvlJc w:val="left"/>
      <w:pPr>
        <w:ind w:left="1440" w:hanging="360"/>
      </w:pPr>
      <w:rPr>
        <w:rFonts w:ascii="Courier New" w:hAnsi="Courier New" w:hint="default"/>
      </w:rPr>
    </w:lvl>
    <w:lvl w:ilvl="2" w:tplc="2A182D0E">
      <w:start w:val="1"/>
      <w:numFmt w:val="bullet"/>
      <w:lvlText w:val=""/>
      <w:lvlJc w:val="left"/>
      <w:pPr>
        <w:ind w:left="2160" w:hanging="360"/>
      </w:pPr>
      <w:rPr>
        <w:rFonts w:ascii="Wingdings" w:hAnsi="Wingdings" w:hint="default"/>
      </w:rPr>
    </w:lvl>
    <w:lvl w:ilvl="3" w:tplc="DF66EB8A">
      <w:start w:val="1"/>
      <w:numFmt w:val="bullet"/>
      <w:lvlText w:val=""/>
      <w:lvlJc w:val="left"/>
      <w:pPr>
        <w:ind w:left="2880" w:hanging="360"/>
      </w:pPr>
      <w:rPr>
        <w:rFonts w:ascii="Symbol" w:hAnsi="Symbol" w:hint="default"/>
      </w:rPr>
    </w:lvl>
    <w:lvl w:ilvl="4" w:tplc="909420FC">
      <w:start w:val="1"/>
      <w:numFmt w:val="bullet"/>
      <w:lvlText w:val="o"/>
      <w:lvlJc w:val="left"/>
      <w:pPr>
        <w:ind w:left="3600" w:hanging="360"/>
      </w:pPr>
      <w:rPr>
        <w:rFonts w:ascii="Courier New" w:hAnsi="Courier New" w:hint="default"/>
      </w:rPr>
    </w:lvl>
    <w:lvl w:ilvl="5" w:tplc="D76286C2">
      <w:start w:val="1"/>
      <w:numFmt w:val="bullet"/>
      <w:lvlText w:val=""/>
      <w:lvlJc w:val="left"/>
      <w:pPr>
        <w:ind w:left="4320" w:hanging="360"/>
      </w:pPr>
      <w:rPr>
        <w:rFonts w:ascii="Wingdings" w:hAnsi="Wingdings" w:hint="default"/>
      </w:rPr>
    </w:lvl>
    <w:lvl w:ilvl="6" w:tplc="3C2CE27E">
      <w:start w:val="1"/>
      <w:numFmt w:val="bullet"/>
      <w:lvlText w:val=""/>
      <w:lvlJc w:val="left"/>
      <w:pPr>
        <w:ind w:left="5040" w:hanging="360"/>
      </w:pPr>
      <w:rPr>
        <w:rFonts w:ascii="Symbol" w:hAnsi="Symbol" w:hint="default"/>
      </w:rPr>
    </w:lvl>
    <w:lvl w:ilvl="7" w:tplc="AA249750">
      <w:start w:val="1"/>
      <w:numFmt w:val="bullet"/>
      <w:lvlText w:val="o"/>
      <w:lvlJc w:val="left"/>
      <w:pPr>
        <w:ind w:left="5760" w:hanging="360"/>
      </w:pPr>
      <w:rPr>
        <w:rFonts w:ascii="Courier New" w:hAnsi="Courier New" w:hint="default"/>
      </w:rPr>
    </w:lvl>
    <w:lvl w:ilvl="8" w:tplc="4E1AC196">
      <w:start w:val="1"/>
      <w:numFmt w:val="bullet"/>
      <w:lvlText w:val=""/>
      <w:lvlJc w:val="left"/>
      <w:pPr>
        <w:ind w:left="6480" w:hanging="360"/>
      </w:pPr>
      <w:rPr>
        <w:rFonts w:ascii="Wingdings" w:hAnsi="Wingdings" w:hint="default"/>
      </w:rPr>
    </w:lvl>
  </w:abstractNum>
  <w:abstractNum w:abstractNumId="27" w15:restartNumberingAfterBreak="0">
    <w:nsid w:val="112C4CA3"/>
    <w:multiLevelType w:val="hybridMultilevel"/>
    <w:tmpl w:val="FFFFFFFF"/>
    <w:lvl w:ilvl="0" w:tplc="CAFCBB70">
      <w:start w:val="1"/>
      <w:numFmt w:val="bullet"/>
      <w:lvlText w:val=""/>
      <w:lvlJc w:val="left"/>
      <w:pPr>
        <w:ind w:left="720" w:hanging="360"/>
      </w:pPr>
      <w:rPr>
        <w:rFonts w:ascii="Symbol" w:hAnsi="Symbol" w:hint="default"/>
      </w:rPr>
    </w:lvl>
    <w:lvl w:ilvl="1" w:tplc="5554E59E">
      <w:start w:val="1"/>
      <w:numFmt w:val="bullet"/>
      <w:lvlText w:val="o"/>
      <w:lvlJc w:val="left"/>
      <w:pPr>
        <w:ind w:left="1440" w:hanging="360"/>
      </w:pPr>
      <w:rPr>
        <w:rFonts w:ascii="Courier New" w:hAnsi="Courier New" w:hint="default"/>
      </w:rPr>
    </w:lvl>
    <w:lvl w:ilvl="2" w:tplc="99C241BE">
      <w:start w:val="1"/>
      <w:numFmt w:val="bullet"/>
      <w:lvlText w:val=""/>
      <w:lvlJc w:val="left"/>
      <w:pPr>
        <w:ind w:left="2160" w:hanging="360"/>
      </w:pPr>
      <w:rPr>
        <w:rFonts w:ascii="Wingdings" w:hAnsi="Wingdings" w:hint="default"/>
      </w:rPr>
    </w:lvl>
    <w:lvl w:ilvl="3" w:tplc="8A1615DC">
      <w:start w:val="1"/>
      <w:numFmt w:val="bullet"/>
      <w:lvlText w:val=""/>
      <w:lvlJc w:val="left"/>
      <w:pPr>
        <w:ind w:left="2880" w:hanging="360"/>
      </w:pPr>
      <w:rPr>
        <w:rFonts w:ascii="Symbol" w:hAnsi="Symbol" w:hint="default"/>
      </w:rPr>
    </w:lvl>
    <w:lvl w:ilvl="4" w:tplc="20526058">
      <w:start w:val="1"/>
      <w:numFmt w:val="bullet"/>
      <w:lvlText w:val="o"/>
      <w:lvlJc w:val="left"/>
      <w:pPr>
        <w:ind w:left="3600" w:hanging="360"/>
      </w:pPr>
      <w:rPr>
        <w:rFonts w:ascii="Courier New" w:hAnsi="Courier New" w:hint="default"/>
      </w:rPr>
    </w:lvl>
    <w:lvl w:ilvl="5" w:tplc="98F8E7B6">
      <w:start w:val="1"/>
      <w:numFmt w:val="bullet"/>
      <w:lvlText w:val=""/>
      <w:lvlJc w:val="left"/>
      <w:pPr>
        <w:ind w:left="4320" w:hanging="360"/>
      </w:pPr>
      <w:rPr>
        <w:rFonts w:ascii="Wingdings" w:hAnsi="Wingdings" w:hint="default"/>
      </w:rPr>
    </w:lvl>
    <w:lvl w:ilvl="6" w:tplc="E6C6C194">
      <w:start w:val="1"/>
      <w:numFmt w:val="bullet"/>
      <w:lvlText w:val=""/>
      <w:lvlJc w:val="left"/>
      <w:pPr>
        <w:ind w:left="5040" w:hanging="360"/>
      </w:pPr>
      <w:rPr>
        <w:rFonts w:ascii="Symbol" w:hAnsi="Symbol" w:hint="default"/>
      </w:rPr>
    </w:lvl>
    <w:lvl w:ilvl="7" w:tplc="F9F284A0">
      <w:start w:val="1"/>
      <w:numFmt w:val="bullet"/>
      <w:lvlText w:val="o"/>
      <w:lvlJc w:val="left"/>
      <w:pPr>
        <w:ind w:left="5760" w:hanging="360"/>
      </w:pPr>
      <w:rPr>
        <w:rFonts w:ascii="Courier New" w:hAnsi="Courier New" w:hint="default"/>
      </w:rPr>
    </w:lvl>
    <w:lvl w:ilvl="8" w:tplc="85CC5176">
      <w:start w:val="1"/>
      <w:numFmt w:val="bullet"/>
      <w:lvlText w:val=""/>
      <w:lvlJc w:val="left"/>
      <w:pPr>
        <w:ind w:left="6480" w:hanging="360"/>
      </w:pPr>
      <w:rPr>
        <w:rFonts w:ascii="Wingdings" w:hAnsi="Wingdings" w:hint="default"/>
      </w:rPr>
    </w:lvl>
  </w:abstractNum>
  <w:abstractNum w:abstractNumId="28" w15:restartNumberingAfterBreak="0">
    <w:nsid w:val="11982611"/>
    <w:multiLevelType w:val="hybridMultilevel"/>
    <w:tmpl w:val="1AB02D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12532B57"/>
    <w:multiLevelType w:val="hybridMultilevel"/>
    <w:tmpl w:val="C226DAA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125337E9"/>
    <w:multiLevelType w:val="multilevel"/>
    <w:tmpl w:val="6638F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29C2C38"/>
    <w:multiLevelType w:val="multilevel"/>
    <w:tmpl w:val="4A04D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32B0C24"/>
    <w:multiLevelType w:val="multilevel"/>
    <w:tmpl w:val="D960C2F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rPr>
        <w:sz w:val="28"/>
        <w:szCs w:val="28"/>
        <w:vertAlign w:val="baseline"/>
      </w:rPr>
    </w:lvl>
    <w:lvl w:ilvl="2">
      <w:start w:val="1"/>
      <w:numFmt w:val="decimal"/>
      <w:lvlText w:val="%2.%3."/>
      <w:lvlJc w:val="left"/>
      <w:pPr>
        <w:ind w:left="1440" w:hanging="360"/>
      </w:pPr>
      <w:rPr>
        <w:sz w:val="28"/>
        <w:szCs w:val="28"/>
        <w:vertAlign w:val="baseline"/>
      </w:rPr>
    </w:lvl>
    <w:lvl w:ilvl="3">
      <w:start w:val="1"/>
      <w:numFmt w:val="decimal"/>
      <w:lvlText w:val="%2.%3.%4."/>
      <w:lvlJc w:val="left"/>
      <w:pPr>
        <w:ind w:left="1800" w:hanging="360"/>
      </w:pPr>
      <w:rPr>
        <w:sz w:val="22"/>
        <w:szCs w:val="22"/>
        <w:vertAlign w:val="baseline"/>
      </w:rPr>
    </w:lvl>
    <w:lvl w:ilvl="4">
      <w:start w:val="1"/>
      <w:numFmt w:val="decimal"/>
      <w:lvlText w:val="%2.%3.%4.%5."/>
      <w:lvlJc w:val="left"/>
      <w:pPr>
        <w:ind w:left="2160" w:hanging="360"/>
      </w:pPr>
      <w:rPr>
        <w:sz w:val="28"/>
        <w:szCs w:val="28"/>
        <w:vertAlign w:val="baseline"/>
      </w:rPr>
    </w:lvl>
    <w:lvl w:ilvl="5">
      <w:start w:val="1"/>
      <w:numFmt w:val="decimal"/>
      <w:lvlText w:val="%2.%3.%4.%5.%6."/>
      <w:lvlJc w:val="left"/>
      <w:pPr>
        <w:ind w:left="2520" w:hanging="360"/>
      </w:pPr>
      <w:rPr>
        <w:sz w:val="22"/>
        <w:szCs w:val="22"/>
        <w:vertAlign w:val="baseline"/>
      </w:rPr>
    </w:lvl>
    <w:lvl w:ilvl="6">
      <w:start w:val="1"/>
      <w:numFmt w:val="decimal"/>
      <w:lvlText w:val="%2.%3.%4.%5.%6.%7."/>
      <w:lvlJc w:val="left"/>
      <w:pPr>
        <w:ind w:left="2880" w:hanging="360"/>
      </w:pPr>
      <w:rPr>
        <w:sz w:val="22"/>
        <w:szCs w:val="22"/>
        <w:vertAlign w:val="baseline"/>
      </w:rPr>
    </w:lvl>
    <w:lvl w:ilvl="7">
      <w:start w:val="1"/>
      <w:numFmt w:val="decimal"/>
      <w:lvlText w:val="%2.%3.%4.%5.%6.%7.%8."/>
      <w:lvlJc w:val="left"/>
      <w:pPr>
        <w:ind w:left="3240" w:hanging="360"/>
      </w:pPr>
      <w:rPr>
        <w:sz w:val="22"/>
        <w:szCs w:val="22"/>
        <w:vertAlign w:val="baseline"/>
      </w:rPr>
    </w:lvl>
    <w:lvl w:ilvl="8">
      <w:start w:val="1"/>
      <w:numFmt w:val="decimal"/>
      <w:lvlText w:val="%2.%3.%4.%5.%6.%7.%8.%9."/>
      <w:lvlJc w:val="left"/>
      <w:pPr>
        <w:ind w:left="3600" w:hanging="360"/>
      </w:pPr>
      <w:rPr>
        <w:sz w:val="22"/>
        <w:szCs w:val="22"/>
        <w:vertAlign w:val="baseline"/>
      </w:rPr>
    </w:lvl>
  </w:abstractNum>
  <w:abstractNum w:abstractNumId="33" w15:restartNumberingAfterBreak="0">
    <w:nsid w:val="14C45377"/>
    <w:multiLevelType w:val="multilevel"/>
    <w:tmpl w:val="7DC8C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609169B"/>
    <w:multiLevelType w:val="multilevel"/>
    <w:tmpl w:val="C9E04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72E7810"/>
    <w:multiLevelType w:val="multilevel"/>
    <w:tmpl w:val="9B466F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17D329BF"/>
    <w:multiLevelType w:val="hybridMultilevel"/>
    <w:tmpl w:val="56CA0978"/>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90C91D0"/>
    <w:multiLevelType w:val="hybridMultilevel"/>
    <w:tmpl w:val="FFFFFFFF"/>
    <w:lvl w:ilvl="0" w:tplc="E5CAF670">
      <w:start w:val="1"/>
      <w:numFmt w:val="bullet"/>
      <w:lvlText w:val=""/>
      <w:lvlJc w:val="left"/>
      <w:pPr>
        <w:ind w:left="720" w:hanging="360"/>
      </w:pPr>
      <w:rPr>
        <w:rFonts w:ascii="Symbol" w:hAnsi="Symbol" w:hint="default"/>
      </w:rPr>
    </w:lvl>
    <w:lvl w:ilvl="1" w:tplc="D79C3E0C">
      <w:start w:val="1"/>
      <w:numFmt w:val="bullet"/>
      <w:lvlText w:val="o"/>
      <w:lvlJc w:val="left"/>
      <w:pPr>
        <w:ind w:left="1440" w:hanging="360"/>
      </w:pPr>
      <w:rPr>
        <w:rFonts w:ascii="Courier New" w:hAnsi="Courier New" w:hint="default"/>
      </w:rPr>
    </w:lvl>
    <w:lvl w:ilvl="2" w:tplc="C88899B6">
      <w:start w:val="1"/>
      <w:numFmt w:val="bullet"/>
      <w:lvlText w:val=""/>
      <w:lvlJc w:val="left"/>
      <w:pPr>
        <w:ind w:left="2160" w:hanging="360"/>
      </w:pPr>
      <w:rPr>
        <w:rFonts w:ascii="Wingdings" w:hAnsi="Wingdings" w:hint="default"/>
      </w:rPr>
    </w:lvl>
    <w:lvl w:ilvl="3" w:tplc="8026C028">
      <w:start w:val="1"/>
      <w:numFmt w:val="bullet"/>
      <w:lvlText w:val=""/>
      <w:lvlJc w:val="left"/>
      <w:pPr>
        <w:ind w:left="2880" w:hanging="360"/>
      </w:pPr>
      <w:rPr>
        <w:rFonts w:ascii="Symbol" w:hAnsi="Symbol" w:hint="default"/>
      </w:rPr>
    </w:lvl>
    <w:lvl w:ilvl="4" w:tplc="78968FA8">
      <w:start w:val="1"/>
      <w:numFmt w:val="bullet"/>
      <w:lvlText w:val="o"/>
      <w:lvlJc w:val="left"/>
      <w:pPr>
        <w:ind w:left="3600" w:hanging="360"/>
      </w:pPr>
      <w:rPr>
        <w:rFonts w:ascii="Courier New" w:hAnsi="Courier New" w:hint="default"/>
      </w:rPr>
    </w:lvl>
    <w:lvl w:ilvl="5" w:tplc="B2722FA6">
      <w:start w:val="1"/>
      <w:numFmt w:val="bullet"/>
      <w:lvlText w:val=""/>
      <w:lvlJc w:val="left"/>
      <w:pPr>
        <w:ind w:left="4320" w:hanging="360"/>
      </w:pPr>
      <w:rPr>
        <w:rFonts w:ascii="Wingdings" w:hAnsi="Wingdings" w:hint="default"/>
      </w:rPr>
    </w:lvl>
    <w:lvl w:ilvl="6" w:tplc="71DC5F9A">
      <w:start w:val="1"/>
      <w:numFmt w:val="bullet"/>
      <w:lvlText w:val=""/>
      <w:lvlJc w:val="left"/>
      <w:pPr>
        <w:ind w:left="5040" w:hanging="360"/>
      </w:pPr>
      <w:rPr>
        <w:rFonts w:ascii="Symbol" w:hAnsi="Symbol" w:hint="default"/>
      </w:rPr>
    </w:lvl>
    <w:lvl w:ilvl="7" w:tplc="FFA058B4">
      <w:start w:val="1"/>
      <w:numFmt w:val="bullet"/>
      <w:lvlText w:val="o"/>
      <w:lvlJc w:val="left"/>
      <w:pPr>
        <w:ind w:left="5760" w:hanging="360"/>
      </w:pPr>
      <w:rPr>
        <w:rFonts w:ascii="Courier New" w:hAnsi="Courier New" w:hint="default"/>
      </w:rPr>
    </w:lvl>
    <w:lvl w:ilvl="8" w:tplc="75781A98">
      <w:start w:val="1"/>
      <w:numFmt w:val="bullet"/>
      <w:lvlText w:val=""/>
      <w:lvlJc w:val="left"/>
      <w:pPr>
        <w:ind w:left="6480" w:hanging="360"/>
      </w:pPr>
      <w:rPr>
        <w:rFonts w:ascii="Wingdings" w:hAnsi="Wingdings" w:hint="default"/>
      </w:rPr>
    </w:lvl>
  </w:abstractNum>
  <w:abstractNum w:abstractNumId="38" w15:restartNumberingAfterBreak="0">
    <w:nsid w:val="19352F9B"/>
    <w:multiLevelType w:val="hybridMultilevel"/>
    <w:tmpl w:val="09E875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1A5442AD"/>
    <w:multiLevelType w:val="hybridMultilevel"/>
    <w:tmpl w:val="C20E0B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1A6D00BE"/>
    <w:multiLevelType w:val="multilevel"/>
    <w:tmpl w:val="6638F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1BE41EA1"/>
    <w:multiLevelType w:val="multilevel"/>
    <w:tmpl w:val="B058AF7E"/>
    <w:lvl w:ilvl="0">
      <w:start w:val="1"/>
      <w:numFmt w:val="bullet"/>
      <w:lvlText w:val="o"/>
      <w:lvlJc w:val="left"/>
      <w:pPr>
        <w:ind w:left="1800" w:hanging="360"/>
      </w:pPr>
      <w:rPr>
        <w:rFonts w:ascii="Courier New" w:hAnsi="Courier New" w:hint="default"/>
      </w:rPr>
    </w:lvl>
    <w:lvl w:ilvl="1">
      <w:start w:val="1"/>
      <w:numFmt w:val="bullet"/>
      <w:lvlText w:val=""/>
      <w:lvlJc w:val="left"/>
      <w:pPr>
        <w:ind w:left="720" w:firstLine="0"/>
      </w:pPr>
      <w:rPr>
        <w:rFonts w:ascii="Noto Sans Symbols" w:hAnsi="Noto Sans Symbols" w:hint="default"/>
      </w:rPr>
    </w:lvl>
    <w:lvl w:ilvl="2">
      <w:start w:val="1"/>
      <w:numFmt w:val="bullet"/>
      <w:lvlText w:val=""/>
      <w:lvlJc w:val="left"/>
      <w:pPr>
        <w:ind w:left="720" w:firstLine="0"/>
      </w:pPr>
      <w:rPr>
        <w:rFonts w:ascii="Noto Sans Symbols" w:hAnsi="Noto Sans Symbols" w:hint="default"/>
      </w:rPr>
    </w:lvl>
    <w:lvl w:ilvl="3">
      <w:start w:val="1"/>
      <w:numFmt w:val="bullet"/>
      <w:lvlText w:val=""/>
      <w:lvlJc w:val="left"/>
      <w:pPr>
        <w:ind w:left="720" w:firstLine="0"/>
      </w:pPr>
      <w:rPr>
        <w:rFonts w:ascii="Noto Sans Symbols" w:hAnsi="Noto Sans Symbols" w:hint="default"/>
      </w:rPr>
    </w:lvl>
    <w:lvl w:ilvl="4">
      <w:start w:val="1"/>
      <w:numFmt w:val="bullet"/>
      <w:lvlText w:val=""/>
      <w:lvlJc w:val="left"/>
      <w:pPr>
        <w:ind w:left="720" w:firstLine="0"/>
      </w:pPr>
      <w:rPr>
        <w:rFonts w:ascii="Noto Sans Symbols" w:hAnsi="Noto Sans Symbols" w:hint="default"/>
      </w:rPr>
    </w:lvl>
    <w:lvl w:ilvl="5">
      <w:start w:val="1"/>
      <w:numFmt w:val="bullet"/>
      <w:lvlText w:val=""/>
      <w:lvlJc w:val="left"/>
      <w:pPr>
        <w:ind w:left="720" w:firstLine="0"/>
      </w:pPr>
      <w:rPr>
        <w:rFonts w:ascii="Noto Sans Symbols" w:hAnsi="Noto Sans Symbols" w:hint="default"/>
      </w:rPr>
    </w:lvl>
    <w:lvl w:ilvl="6">
      <w:start w:val="1"/>
      <w:numFmt w:val="bullet"/>
      <w:lvlText w:val=""/>
      <w:lvlJc w:val="left"/>
      <w:pPr>
        <w:ind w:left="720" w:firstLine="0"/>
      </w:pPr>
      <w:rPr>
        <w:rFonts w:ascii="Noto Sans Symbols" w:hAnsi="Noto Sans Symbols" w:hint="default"/>
      </w:rPr>
    </w:lvl>
    <w:lvl w:ilvl="7">
      <w:start w:val="1"/>
      <w:numFmt w:val="bullet"/>
      <w:lvlText w:val=""/>
      <w:lvlJc w:val="left"/>
      <w:pPr>
        <w:ind w:left="720" w:firstLine="0"/>
      </w:pPr>
      <w:rPr>
        <w:rFonts w:ascii="Noto Sans Symbols" w:hAnsi="Noto Sans Symbols" w:hint="default"/>
      </w:rPr>
    </w:lvl>
    <w:lvl w:ilvl="8">
      <w:start w:val="1"/>
      <w:numFmt w:val="bullet"/>
      <w:lvlText w:val=""/>
      <w:lvlJc w:val="left"/>
      <w:pPr>
        <w:ind w:left="720" w:firstLine="0"/>
      </w:pPr>
      <w:rPr>
        <w:rFonts w:ascii="Noto Sans Symbols" w:hAnsi="Noto Sans Symbols" w:hint="default"/>
      </w:rPr>
    </w:lvl>
  </w:abstractNum>
  <w:abstractNum w:abstractNumId="42" w15:restartNumberingAfterBreak="0">
    <w:nsid w:val="1D7E30EB"/>
    <w:multiLevelType w:val="multilevel"/>
    <w:tmpl w:val="BD9448C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Calibri" w:eastAsia="Calibri" w:hAnsi="Calibri" w:cs="Calibri"/>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02C7065"/>
    <w:multiLevelType w:val="multilevel"/>
    <w:tmpl w:val="69E4A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0C9FBC4"/>
    <w:multiLevelType w:val="hybridMultilevel"/>
    <w:tmpl w:val="FFFFFFFF"/>
    <w:lvl w:ilvl="0" w:tplc="5630BF6C">
      <w:start w:val="1"/>
      <w:numFmt w:val="bullet"/>
      <w:lvlText w:val=""/>
      <w:lvlJc w:val="left"/>
      <w:pPr>
        <w:ind w:left="720" w:hanging="360"/>
      </w:pPr>
      <w:rPr>
        <w:rFonts w:ascii="Symbol" w:hAnsi="Symbol" w:hint="default"/>
      </w:rPr>
    </w:lvl>
    <w:lvl w:ilvl="1" w:tplc="0EC61914">
      <w:start w:val="1"/>
      <w:numFmt w:val="bullet"/>
      <w:lvlText w:val=""/>
      <w:lvlJc w:val="left"/>
      <w:pPr>
        <w:ind w:left="1440" w:hanging="360"/>
      </w:pPr>
      <w:rPr>
        <w:rFonts w:ascii="Symbol" w:hAnsi="Symbol" w:hint="default"/>
      </w:rPr>
    </w:lvl>
    <w:lvl w:ilvl="2" w:tplc="9A94B3B4">
      <w:start w:val="1"/>
      <w:numFmt w:val="bullet"/>
      <w:lvlText w:val=""/>
      <w:lvlJc w:val="left"/>
      <w:pPr>
        <w:ind w:left="2160" w:hanging="360"/>
      </w:pPr>
      <w:rPr>
        <w:rFonts w:ascii="Wingdings" w:hAnsi="Wingdings" w:hint="default"/>
      </w:rPr>
    </w:lvl>
    <w:lvl w:ilvl="3" w:tplc="932A1FDA">
      <w:start w:val="1"/>
      <w:numFmt w:val="bullet"/>
      <w:lvlText w:val=""/>
      <w:lvlJc w:val="left"/>
      <w:pPr>
        <w:ind w:left="2880" w:hanging="360"/>
      </w:pPr>
      <w:rPr>
        <w:rFonts w:ascii="Symbol" w:hAnsi="Symbol" w:hint="default"/>
      </w:rPr>
    </w:lvl>
    <w:lvl w:ilvl="4" w:tplc="661E23D8">
      <w:start w:val="1"/>
      <w:numFmt w:val="bullet"/>
      <w:lvlText w:val="o"/>
      <w:lvlJc w:val="left"/>
      <w:pPr>
        <w:ind w:left="3600" w:hanging="360"/>
      </w:pPr>
      <w:rPr>
        <w:rFonts w:ascii="Courier New" w:hAnsi="Courier New" w:hint="default"/>
      </w:rPr>
    </w:lvl>
    <w:lvl w:ilvl="5" w:tplc="926E1892">
      <w:start w:val="1"/>
      <w:numFmt w:val="bullet"/>
      <w:lvlText w:val=""/>
      <w:lvlJc w:val="left"/>
      <w:pPr>
        <w:ind w:left="4320" w:hanging="360"/>
      </w:pPr>
      <w:rPr>
        <w:rFonts w:ascii="Wingdings" w:hAnsi="Wingdings" w:hint="default"/>
      </w:rPr>
    </w:lvl>
    <w:lvl w:ilvl="6" w:tplc="F5D22AAE">
      <w:start w:val="1"/>
      <w:numFmt w:val="bullet"/>
      <w:lvlText w:val=""/>
      <w:lvlJc w:val="left"/>
      <w:pPr>
        <w:ind w:left="5040" w:hanging="360"/>
      </w:pPr>
      <w:rPr>
        <w:rFonts w:ascii="Symbol" w:hAnsi="Symbol" w:hint="default"/>
      </w:rPr>
    </w:lvl>
    <w:lvl w:ilvl="7" w:tplc="D32836F0">
      <w:start w:val="1"/>
      <w:numFmt w:val="bullet"/>
      <w:lvlText w:val="o"/>
      <w:lvlJc w:val="left"/>
      <w:pPr>
        <w:ind w:left="5760" w:hanging="360"/>
      </w:pPr>
      <w:rPr>
        <w:rFonts w:ascii="Courier New" w:hAnsi="Courier New" w:hint="default"/>
      </w:rPr>
    </w:lvl>
    <w:lvl w:ilvl="8" w:tplc="E2C2AF7E">
      <w:start w:val="1"/>
      <w:numFmt w:val="bullet"/>
      <w:lvlText w:val=""/>
      <w:lvlJc w:val="left"/>
      <w:pPr>
        <w:ind w:left="6480" w:hanging="360"/>
      </w:pPr>
      <w:rPr>
        <w:rFonts w:ascii="Wingdings" w:hAnsi="Wingdings" w:hint="default"/>
      </w:rPr>
    </w:lvl>
  </w:abstractNum>
  <w:abstractNum w:abstractNumId="45" w15:restartNumberingAfterBreak="0">
    <w:nsid w:val="218E0213"/>
    <w:multiLevelType w:val="multilevel"/>
    <w:tmpl w:val="6E1CBA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1CFA931"/>
    <w:multiLevelType w:val="hybridMultilevel"/>
    <w:tmpl w:val="B18A99AC"/>
    <w:lvl w:ilvl="0" w:tplc="E632C6E8">
      <w:start w:val="1"/>
      <w:numFmt w:val="bullet"/>
      <w:lvlText w:val="o"/>
      <w:lvlJc w:val="left"/>
      <w:pPr>
        <w:ind w:left="720" w:hanging="360"/>
      </w:pPr>
      <w:rPr>
        <w:rFonts w:ascii="Courier New" w:hAnsi="Courier New" w:hint="default"/>
      </w:rPr>
    </w:lvl>
    <w:lvl w:ilvl="1" w:tplc="4FECA3AC">
      <w:start w:val="1"/>
      <w:numFmt w:val="bullet"/>
      <w:lvlText w:val="o"/>
      <w:lvlJc w:val="left"/>
      <w:pPr>
        <w:ind w:left="1440" w:hanging="360"/>
      </w:pPr>
      <w:rPr>
        <w:rFonts w:ascii="Courier New" w:hAnsi="Courier New" w:hint="default"/>
      </w:rPr>
    </w:lvl>
    <w:lvl w:ilvl="2" w:tplc="7948287A">
      <w:start w:val="1"/>
      <w:numFmt w:val="bullet"/>
      <w:lvlText w:val=""/>
      <w:lvlJc w:val="left"/>
      <w:pPr>
        <w:ind w:left="2160" w:hanging="360"/>
      </w:pPr>
      <w:rPr>
        <w:rFonts w:ascii="Wingdings" w:hAnsi="Wingdings" w:hint="default"/>
      </w:rPr>
    </w:lvl>
    <w:lvl w:ilvl="3" w:tplc="34F27640">
      <w:start w:val="1"/>
      <w:numFmt w:val="bullet"/>
      <w:lvlText w:val=""/>
      <w:lvlJc w:val="left"/>
      <w:pPr>
        <w:ind w:left="2880" w:hanging="360"/>
      </w:pPr>
      <w:rPr>
        <w:rFonts w:ascii="Symbol" w:hAnsi="Symbol" w:hint="default"/>
      </w:rPr>
    </w:lvl>
    <w:lvl w:ilvl="4" w:tplc="0C708266">
      <w:start w:val="1"/>
      <w:numFmt w:val="bullet"/>
      <w:lvlText w:val="o"/>
      <w:lvlJc w:val="left"/>
      <w:pPr>
        <w:ind w:left="3600" w:hanging="360"/>
      </w:pPr>
      <w:rPr>
        <w:rFonts w:ascii="Courier New" w:hAnsi="Courier New" w:hint="default"/>
      </w:rPr>
    </w:lvl>
    <w:lvl w:ilvl="5" w:tplc="0804FDF0">
      <w:start w:val="1"/>
      <w:numFmt w:val="bullet"/>
      <w:lvlText w:val=""/>
      <w:lvlJc w:val="left"/>
      <w:pPr>
        <w:ind w:left="4320" w:hanging="360"/>
      </w:pPr>
      <w:rPr>
        <w:rFonts w:ascii="Wingdings" w:hAnsi="Wingdings" w:hint="default"/>
      </w:rPr>
    </w:lvl>
    <w:lvl w:ilvl="6" w:tplc="A2E267AA">
      <w:start w:val="1"/>
      <w:numFmt w:val="bullet"/>
      <w:lvlText w:val=""/>
      <w:lvlJc w:val="left"/>
      <w:pPr>
        <w:ind w:left="5040" w:hanging="360"/>
      </w:pPr>
      <w:rPr>
        <w:rFonts w:ascii="Symbol" w:hAnsi="Symbol" w:hint="default"/>
      </w:rPr>
    </w:lvl>
    <w:lvl w:ilvl="7" w:tplc="4A5ACDF8">
      <w:start w:val="1"/>
      <w:numFmt w:val="bullet"/>
      <w:lvlText w:val="o"/>
      <w:lvlJc w:val="left"/>
      <w:pPr>
        <w:ind w:left="5760" w:hanging="360"/>
      </w:pPr>
      <w:rPr>
        <w:rFonts w:ascii="Courier New" w:hAnsi="Courier New" w:hint="default"/>
      </w:rPr>
    </w:lvl>
    <w:lvl w:ilvl="8" w:tplc="1C6A5916">
      <w:start w:val="1"/>
      <w:numFmt w:val="bullet"/>
      <w:lvlText w:val=""/>
      <w:lvlJc w:val="left"/>
      <w:pPr>
        <w:ind w:left="6480" w:hanging="360"/>
      </w:pPr>
      <w:rPr>
        <w:rFonts w:ascii="Wingdings" w:hAnsi="Wingdings" w:hint="default"/>
      </w:rPr>
    </w:lvl>
  </w:abstractNum>
  <w:abstractNum w:abstractNumId="47" w15:restartNumberingAfterBreak="0">
    <w:nsid w:val="22E679B3"/>
    <w:multiLevelType w:val="multilevel"/>
    <w:tmpl w:val="29609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378467F"/>
    <w:multiLevelType w:val="hybridMultilevel"/>
    <w:tmpl w:val="60B2F34C"/>
    <w:lvl w:ilvl="0" w:tplc="10090001">
      <w:start w:val="1"/>
      <w:numFmt w:val="bullet"/>
      <w:lvlText w:val=""/>
      <w:lvlJc w:val="left"/>
      <w:pPr>
        <w:ind w:left="720" w:hanging="360"/>
      </w:pPr>
      <w:rPr>
        <w:rFonts w:ascii="Symbol" w:hAnsi="Symbol" w:hint="default"/>
      </w:rPr>
    </w:lvl>
    <w:lvl w:ilvl="1" w:tplc="AA10C2D2">
      <w:start w:val="1"/>
      <w:numFmt w:val="bullet"/>
      <w:lvlText w:val="o"/>
      <w:lvlJc w:val="left"/>
      <w:pPr>
        <w:ind w:left="1440" w:hanging="360"/>
      </w:pPr>
      <w:rPr>
        <w:rFonts w:ascii="Courier New" w:hAnsi="Courier New" w:hint="default"/>
      </w:rPr>
    </w:lvl>
    <w:lvl w:ilvl="2" w:tplc="8EC20CF4">
      <w:start w:val="1"/>
      <w:numFmt w:val="bullet"/>
      <w:lvlText w:val=""/>
      <w:lvlJc w:val="left"/>
      <w:pPr>
        <w:ind w:left="2160" w:hanging="360"/>
      </w:pPr>
      <w:rPr>
        <w:rFonts w:ascii="Wingdings" w:hAnsi="Wingdings" w:hint="default"/>
      </w:rPr>
    </w:lvl>
    <w:lvl w:ilvl="3" w:tplc="5A96A3AC">
      <w:start w:val="1"/>
      <w:numFmt w:val="bullet"/>
      <w:lvlText w:val=""/>
      <w:lvlJc w:val="left"/>
      <w:pPr>
        <w:ind w:left="2880" w:hanging="360"/>
      </w:pPr>
      <w:rPr>
        <w:rFonts w:ascii="Symbol" w:hAnsi="Symbol" w:hint="default"/>
      </w:rPr>
    </w:lvl>
    <w:lvl w:ilvl="4" w:tplc="9BDCEE42">
      <w:start w:val="1"/>
      <w:numFmt w:val="bullet"/>
      <w:lvlText w:val="o"/>
      <w:lvlJc w:val="left"/>
      <w:pPr>
        <w:ind w:left="3600" w:hanging="360"/>
      </w:pPr>
      <w:rPr>
        <w:rFonts w:ascii="Courier New" w:hAnsi="Courier New" w:hint="default"/>
      </w:rPr>
    </w:lvl>
    <w:lvl w:ilvl="5" w:tplc="095ECF40">
      <w:start w:val="1"/>
      <w:numFmt w:val="bullet"/>
      <w:lvlText w:val=""/>
      <w:lvlJc w:val="left"/>
      <w:pPr>
        <w:ind w:left="4320" w:hanging="360"/>
      </w:pPr>
      <w:rPr>
        <w:rFonts w:ascii="Wingdings" w:hAnsi="Wingdings" w:hint="default"/>
      </w:rPr>
    </w:lvl>
    <w:lvl w:ilvl="6" w:tplc="6180E8D4">
      <w:start w:val="1"/>
      <w:numFmt w:val="bullet"/>
      <w:lvlText w:val=""/>
      <w:lvlJc w:val="left"/>
      <w:pPr>
        <w:ind w:left="5040" w:hanging="360"/>
      </w:pPr>
      <w:rPr>
        <w:rFonts w:ascii="Symbol" w:hAnsi="Symbol" w:hint="default"/>
      </w:rPr>
    </w:lvl>
    <w:lvl w:ilvl="7" w:tplc="D3A03442">
      <w:start w:val="1"/>
      <w:numFmt w:val="bullet"/>
      <w:lvlText w:val="o"/>
      <w:lvlJc w:val="left"/>
      <w:pPr>
        <w:ind w:left="5760" w:hanging="360"/>
      </w:pPr>
      <w:rPr>
        <w:rFonts w:ascii="Courier New" w:hAnsi="Courier New" w:hint="default"/>
      </w:rPr>
    </w:lvl>
    <w:lvl w:ilvl="8" w:tplc="570A9A54">
      <w:start w:val="1"/>
      <w:numFmt w:val="bullet"/>
      <w:lvlText w:val=""/>
      <w:lvlJc w:val="left"/>
      <w:pPr>
        <w:ind w:left="6480" w:hanging="360"/>
      </w:pPr>
      <w:rPr>
        <w:rFonts w:ascii="Wingdings" w:hAnsi="Wingdings" w:hint="default"/>
      </w:rPr>
    </w:lvl>
  </w:abstractNum>
  <w:abstractNum w:abstractNumId="49" w15:restartNumberingAfterBreak="0">
    <w:nsid w:val="23E36BB0"/>
    <w:multiLevelType w:val="multilevel"/>
    <w:tmpl w:val="2B5E3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68D1FC9"/>
    <w:multiLevelType w:val="hybridMultilevel"/>
    <w:tmpl w:val="1E9248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26EB4D73"/>
    <w:multiLevelType w:val="hybridMultilevel"/>
    <w:tmpl w:val="CB12EC0C"/>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7FF27EE"/>
    <w:multiLevelType w:val="multilevel"/>
    <w:tmpl w:val="0D42E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29792E8F"/>
    <w:multiLevelType w:val="multilevel"/>
    <w:tmpl w:val="C67AC1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9CE7354"/>
    <w:multiLevelType w:val="hybridMultilevel"/>
    <w:tmpl w:val="F626C044"/>
    <w:lvl w:ilvl="0" w:tplc="B1A6B43C">
      <w:start w:val="10"/>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2C4D4164"/>
    <w:multiLevelType w:val="multilevel"/>
    <w:tmpl w:val="BD1A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ED2774F"/>
    <w:multiLevelType w:val="hybridMultilevel"/>
    <w:tmpl w:val="F5BA746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7" w15:restartNumberingAfterBreak="0">
    <w:nsid w:val="2ED6CAF8"/>
    <w:multiLevelType w:val="hybridMultilevel"/>
    <w:tmpl w:val="FFFFFFFF"/>
    <w:lvl w:ilvl="0" w:tplc="AF98DC80">
      <w:start w:val="1"/>
      <w:numFmt w:val="bullet"/>
      <w:lvlText w:val="·"/>
      <w:lvlJc w:val="left"/>
      <w:pPr>
        <w:ind w:left="720" w:hanging="360"/>
      </w:pPr>
      <w:rPr>
        <w:rFonts w:ascii="Symbol" w:hAnsi="Symbol" w:hint="default"/>
      </w:rPr>
    </w:lvl>
    <w:lvl w:ilvl="1" w:tplc="94F28C44">
      <w:start w:val="1"/>
      <w:numFmt w:val="bullet"/>
      <w:lvlText w:val="o"/>
      <w:lvlJc w:val="left"/>
      <w:pPr>
        <w:ind w:left="1440" w:hanging="360"/>
      </w:pPr>
      <w:rPr>
        <w:rFonts w:ascii="Courier New" w:hAnsi="Courier New" w:hint="default"/>
      </w:rPr>
    </w:lvl>
    <w:lvl w:ilvl="2" w:tplc="96DE3E00">
      <w:start w:val="1"/>
      <w:numFmt w:val="bullet"/>
      <w:lvlText w:val=""/>
      <w:lvlJc w:val="left"/>
      <w:pPr>
        <w:ind w:left="2160" w:hanging="360"/>
      </w:pPr>
      <w:rPr>
        <w:rFonts w:ascii="Wingdings" w:hAnsi="Wingdings" w:hint="default"/>
      </w:rPr>
    </w:lvl>
    <w:lvl w:ilvl="3" w:tplc="F35CC4E4">
      <w:start w:val="1"/>
      <w:numFmt w:val="bullet"/>
      <w:lvlText w:val=""/>
      <w:lvlJc w:val="left"/>
      <w:pPr>
        <w:ind w:left="2880" w:hanging="360"/>
      </w:pPr>
      <w:rPr>
        <w:rFonts w:ascii="Symbol" w:hAnsi="Symbol" w:hint="default"/>
      </w:rPr>
    </w:lvl>
    <w:lvl w:ilvl="4" w:tplc="DC4A9B74">
      <w:start w:val="1"/>
      <w:numFmt w:val="bullet"/>
      <w:lvlText w:val="o"/>
      <w:lvlJc w:val="left"/>
      <w:pPr>
        <w:ind w:left="3600" w:hanging="360"/>
      </w:pPr>
      <w:rPr>
        <w:rFonts w:ascii="Courier New" w:hAnsi="Courier New" w:hint="default"/>
      </w:rPr>
    </w:lvl>
    <w:lvl w:ilvl="5" w:tplc="2CC875D2">
      <w:start w:val="1"/>
      <w:numFmt w:val="bullet"/>
      <w:lvlText w:val=""/>
      <w:lvlJc w:val="left"/>
      <w:pPr>
        <w:ind w:left="4320" w:hanging="360"/>
      </w:pPr>
      <w:rPr>
        <w:rFonts w:ascii="Wingdings" w:hAnsi="Wingdings" w:hint="default"/>
      </w:rPr>
    </w:lvl>
    <w:lvl w:ilvl="6" w:tplc="962EEA52">
      <w:start w:val="1"/>
      <w:numFmt w:val="bullet"/>
      <w:lvlText w:val=""/>
      <w:lvlJc w:val="left"/>
      <w:pPr>
        <w:ind w:left="5040" w:hanging="360"/>
      </w:pPr>
      <w:rPr>
        <w:rFonts w:ascii="Symbol" w:hAnsi="Symbol" w:hint="default"/>
      </w:rPr>
    </w:lvl>
    <w:lvl w:ilvl="7" w:tplc="D6F4E5CA">
      <w:start w:val="1"/>
      <w:numFmt w:val="bullet"/>
      <w:lvlText w:val="o"/>
      <w:lvlJc w:val="left"/>
      <w:pPr>
        <w:ind w:left="5760" w:hanging="360"/>
      </w:pPr>
      <w:rPr>
        <w:rFonts w:ascii="Courier New" w:hAnsi="Courier New" w:hint="default"/>
      </w:rPr>
    </w:lvl>
    <w:lvl w:ilvl="8" w:tplc="36083D1A">
      <w:start w:val="1"/>
      <w:numFmt w:val="bullet"/>
      <w:lvlText w:val=""/>
      <w:lvlJc w:val="left"/>
      <w:pPr>
        <w:ind w:left="6480" w:hanging="360"/>
      </w:pPr>
      <w:rPr>
        <w:rFonts w:ascii="Wingdings" w:hAnsi="Wingdings" w:hint="default"/>
      </w:rPr>
    </w:lvl>
  </w:abstractNum>
  <w:abstractNum w:abstractNumId="58" w15:restartNumberingAfterBreak="0">
    <w:nsid w:val="2F1568AA"/>
    <w:multiLevelType w:val="hybridMultilevel"/>
    <w:tmpl w:val="2A5C73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32DD04E4"/>
    <w:multiLevelType w:val="multilevel"/>
    <w:tmpl w:val="1934608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rPr>
        <w:sz w:val="28"/>
        <w:szCs w:val="28"/>
        <w:vertAlign w:val="baseline"/>
      </w:rPr>
    </w:lvl>
    <w:lvl w:ilvl="2">
      <w:start w:val="1"/>
      <w:numFmt w:val="decimal"/>
      <w:lvlText w:val="%2.%3."/>
      <w:lvlJc w:val="left"/>
      <w:pPr>
        <w:ind w:left="1440" w:hanging="360"/>
      </w:pPr>
      <w:rPr>
        <w:sz w:val="22"/>
        <w:szCs w:val="22"/>
        <w:vertAlign w:val="baseline"/>
      </w:rPr>
    </w:lvl>
    <w:lvl w:ilvl="3">
      <w:start w:val="1"/>
      <w:numFmt w:val="decimal"/>
      <w:lvlText w:val="%2.%3.%4."/>
      <w:lvlJc w:val="left"/>
      <w:pPr>
        <w:ind w:left="1800" w:hanging="360"/>
      </w:pPr>
      <w:rPr>
        <w:sz w:val="22"/>
        <w:szCs w:val="22"/>
        <w:vertAlign w:val="baseline"/>
      </w:rPr>
    </w:lvl>
    <w:lvl w:ilvl="4">
      <w:start w:val="1"/>
      <w:numFmt w:val="decimal"/>
      <w:lvlText w:val="%2.%3.%4.%5."/>
      <w:lvlJc w:val="left"/>
      <w:pPr>
        <w:ind w:left="2160" w:hanging="360"/>
      </w:pPr>
      <w:rPr>
        <w:sz w:val="22"/>
        <w:szCs w:val="22"/>
        <w:vertAlign w:val="baseline"/>
      </w:rPr>
    </w:lvl>
    <w:lvl w:ilvl="5">
      <w:start w:val="1"/>
      <w:numFmt w:val="decimal"/>
      <w:lvlText w:val="%2.%3.%4.%5.%6."/>
      <w:lvlJc w:val="left"/>
      <w:pPr>
        <w:ind w:left="2520" w:hanging="360"/>
      </w:pPr>
      <w:rPr>
        <w:sz w:val="22"/>
        <w:szCs w:val="22"/>
        <w:vertAlign w:val="baseline"/>
      </w:rPr>
    </w:lvl>
    <w:lvl w:ilvl="6">
      <w:start w:val="1"/>
      <w:numFmt w:val="decimal"/>
      <w:lvlText w:val="%2.%3.%4.%5.%6.%7."/>
      <w:lvlJc w:val="left"/>
      <w:pPr>
        <w:ind w:left="2880" w:hanging="360"/>
      </w:pPr>
      <w:rPr>
        <w:sz w:val="22"/>
        <w:szCs w:val="22"/>
        <w:vertAlign w:val="baseline"/>
      </w:rPr>
    </w:lvl>
    <w:lvl w:ilvl="7">
      <w:start w:val="1"/>
      <w:numFmt w:val="decimal"/>
      <w:lvlText w:val="%2.%3.%4.%5.%6.%7.%8."/>
      <w:lvlJc w:val="left"/>
      <w:pPr>
        <w:ind w:left="3240" w:hanging="360"/>
      </w:pPr>
      <w:rPr>
        <w:sz w:val="22"/>
        <w:szCs w:val="22"/>
        <w:vertAlign w:val="baseline"/>
      </w:rPr>
    </w:lvl>
    <w:lvl w:ilvl="8">
      <w:start w:val="1"/>
      <w:numFmt w:val="decimal"/>
      <w:lvlText w:val="%2.%3.%4.%5.%6.%7.%8.%9."/>
      <w:lvlJc w:val="left"/>
      <w:pPr>
        <w:ind w:left="3600" w:hanging="360"/>
      </w:pPr>
      <w:rPr>
        <w:sz w:val="22"/>
        <w:szCs w:val="22"/>
        <w:vertAlign w:val="baseline"/>
      </w:rPr>
    </w:lvl>
  </w:abstractNum>
  <w:abstractNum w:abstractNumId="60" w15:restartNumberingAfterBreak="0">
    <w:nsid w:val="33490ADF"/>
    <w:multiLevelType w:val="hybridMultilevel"/>
    <w:tmpl w:val="FFFFFFFF"/>
    <w:lvl w:ilvl="0" w:tplc="9BB88290">
      <w:start w:val="1"/>
      <w:numFmt w:val="bullet"/>
      <w:lvlText w:val=""/>
      <w:lvlJc w:val="left"/>
      <w:pPr>
        <w:ind w:left="720" w:hanging="360"/>
      </w:pPr>
      <w:rPr>
        <w:rFonts w:ascii="Symbol" w:hAnsi="Symbol" w:hint="default"/>
      </w:rPr>
    </w:lvl>
    <w:lvl w:ilvl="1" w:tplc="320410DE">
      <w:start w:val="1"/>
      <w:numFmt w:val="bullet"/>
      <w:lvlText w:val="o"/>
      <w:lvlJc w:val="left"/>
      <w:pPr>
        <w:ind w:left="1440" w:hanging="360"/>
      </w:pPr>
      <w:rPr>
        <w:rFonts w:ascii="Courier New" w:hAnsi="Courier New" w:hint="default"/>
      </w:rPr>
    </w:lvl>
    <w:lvl w:ilvl="2" w:tplc="93EAE57C">
      <w:start w:val="1"/>
      <w:numFmt w:val="bullet"/>
      <w:lvlText w:val=""/>
      <w:lvlJc w:val="left"/>
      <w:pPr>
        <w:ind w:left="2160" w:hanging="360"/>
      </w:pPr>
      <w:rPr>
        <w:rFonts w:ascii="Wingdings" w:hAnsi="Wingdings" w:hint="default"/>
      </w:rPr>
    </w:lvl>
    <w:lvl w:ilvl="3" w:tplc="7C565ED4">
      <w:start w:val="1"/>
      <w:numFmt w:val="bullet"/>
      <w:lvlText w:val=""/>
      <w:lvlJc w:val="left"/>
      <w:pPr>
        <w:ind w:left="2880" w:hanging="360"/>
      </w:pPr>
      <w:rPr>
        <w:rFonts w:ascii="Symbol" w:hAnsi="Symbol" w:hint="default"/>
      </w:rPr>
    </w:lvl>
    <w:lvl w:ilvl="4" w:tplc="7C509A48">
      <w:start w:val="1"/>
      <w:numFmt w:val="bullet"/>
      <w:lvlText w:val="o"/>
      <w:lvlJc w:val="left"/>
      <w:pPr>
        <w:ind w:left="3600" w:hanging="360"/>
      </w:pPr>
      <w:rPr>
        <w:rFonts w:ascii="Courier New" w:hAnsi="Courier New" w:hint="default"/>
      </w:rPr>
    </w:lvl>
    <w:lvl w:ilvl="5" w:tplc="4A1445B2">
      <w:start w:val="1"/>
      <w:numFmt w:val="bullet"/>
      <w:lvlText w:val=""/>
      <w:lvlJc w:val="left"/>
      <w:pPr>
        <w:ind w:left="4320" w:hanging="360"/>
      </w:pPr>
      <w:rPr>
        <w:rFonts w:ascii="Wingdings" w:hAnsi="Wingdings" w:hint="default"/>
      </w:rPr>
    </w:lvl>
    <w:lvl w:ilvl="6" w:tplc="1C9A9F9E">
      <w:start w:val="1"/>
      <w:numFmt w:val="bullet"/>
      <w:lvlText w:val=""/>
      <w:lvlJc w:val="left"/>
      <w:pPr>
        <w:ind w:left="5040" w:hanging="360"/>
      </w:pPr>
      <w:rPr>
        <w:rFonts w:ascii="Symbol" w:hAnsi="Symbol" w:hint="default"/>
      </w:rPr>
    </w:lvl>
    <w:lvl w:ilvl="7" w:tplc="1B806A0C">
      <w:start w:val="1"/>
      <w:numFmt w:val="bullet"/>
      <w:lvlText w:val="o"/>
      <w:lvlJc w:val="left"/>
      <w:pPr>
        <w:ind w:left="5760" w:hanging="360"/>
      </w:pPr>
      <w:rPr>
        <w:rFonts w:ascii="Courier New" w:hAnsi="Courier New" w:hint="default"/>
      </w:rPr>
    </w:lvl>
    <w:lvl w:ilvl="8" w:tplc="E4E6F358">
      <w:start w:val="1"/>
      <w:numFmt w:val="bullet"/>
      <w:lvlText w:val=""/>
      <w:lvlJc w:val="left"/>
      <w:pPr>
        <w:ind w:left="6480" w:hanging="360"/>
      </w:pPr>
      <w:rPr>
        <w:rFonts w:ascii="Wingdings" w:hAnsi="Wingdings" w:hint="default"/>
      </w:rPr>
    </w:lvl>
  </w:abstractNum>
  <w:abstractNum w:abstractNumId="61" w15:restartNumberingAfterBreak="0">
    <w:nsid w:val="3349B7A0"/>
    <w:multiLevelType w:val="hybridMultilevel"/>
    <w:tmpl w:val="FFFFFFFF"/>
    <w:lvl w:ilvl="0" w:tplc="F2E83944">
      <w:start w:val="1"/>
      <w:numFmt w:val="bullet"/>
      <w:lvlText w:val="-"/>
      <w:lvlJc w:val="left"/>
      <w:pPr>
        <w:ind w:left="720" w:hanging="360"/>
      </w:pPr>
      <w:rPr>
        <w:rFonts w:ascii="Calibri" w:hAnsi="Calibri" w:hint="default"/>
      </w:rPr>
    </w:lvl>
    <w:lvl w:ilvl="1" w:tplc="7070E040">
      <w:start w:val="1"/>
      <w:numFmt w:val="bullet"/>
      <w:lvlText w:val="o"/>
      <w:lvlJc w:val="left"/>
      <w:pPr>
        <w:ind w:left="1440" w:hanging="360"/>
      </w:pPr>
      <w:rPr>
        <w:rFonts w:ascii="Courier New" w:hAnsi="Courier New" w:hint="default"/>
      </w:rPr>
    </w:lvl>
    <w:lvl w:ilvl="2" w:tplc="B6E4C178">
      <w:start w:val="1"/>
      <w:numFmt w:val="bullet"/>
      <w:lvlText w:val=""/>
      <w:lvlJc w:val="left"/>
      <w:pPr>
        <w:ind w:left="2160" w:hanging="360"/>
      </w:pPr>
      <w:rPr>
        <w:rFonts w:ascii="Wingdings" w:hAnsi="Wingdings" w:hint="default"/>
      </w:rPr>
    </w:lvl>
    <w:lvl w:ilvl="3" w:tplc="D28AA894">
      <w:start w:val="1"/>
      <w:numFmt w:val="bullet"/>
      <w:lvlText w:val=""/>
      <w:lvlJc w:val="left"/>
      <w:pPr>
        <w:ind w:left="2880" w:hanging="360"/>
      </w:pPr>
      <w:rPr>
        <w:rFonts w:ascii="Symbol" w:hAnsi="Symbol" w:hint="default"/>
      </w:rPr>
    </w:lvl>
    <w:lvl w:ilvl="4" w:tplc="AC34CFC0">
      <w:start w:val="1"/>
      <w:numFmt w:val="bullet"/>
      <w:lvlText w:val="o"/>
      <w:lvlJc w:val="left"/>
      <w:pPr>
        <w:ind w:left="3600" w:hanging="360"/>
      </w:pPr>
      <w:rPr>
        <w:rFonts w:ascii="Courier New" w:hAnsi="Courier New" w:hint="default"/>
      </w:rPr>
    </w:lvl>
    <w:lvl w:ilvl="5" w:tplc="B94C0A8E">
      <w:start w:val="1"/>
      <w:numFmt w:val="bullet"/>
      <w:lvlText w:val=""/>
      <w:lvlJc w:val="left"/>
      <w:pPr>
        <w:ind w:left="4320" w:hanging="360"/>
      </w:pPr>
      <w:rPr>
        <w:rFonts w:ascii="Wingdings" w:hAnsi="Wingdings" w:hint="default"/>
      </w:rPr>
    </w:lvl>
    <w:lvl w:ilvl="6" w:tplc="351003E0">
      <w:start w:val="1"/>
      <w:numFmt w:val="bullet"/>
      <w:lvlText w:val=""/>
      <w:lvlJc w:val="left"/>
      <w:pPr>
        <w:ind w:left="5040" w:hanging="360"/>
      </w:pPr>
      <w:rPr>
        <w:rFonts w:ascii="Symbol" w:hAnsi="Symbol" w:hint="default"/>
      </w:rPr>
    </w:lvl>
    <w:lvl w:ilvl="7" w:tplc="07C43EA2">
      <w:start w:val="1"/>
      <w:numFmt w:val="bullet"/>
      <w:lvlText w:val="o"/>
      <w:lvlJc w:val="left"/>
      <w:pPr>
        <w:ind w:left="5760" w:hanging="360"/>
      </w:pPr>
      <w:rPr>
        <w:rFonts w:ascii="Courier New" w:hAnsi="Courier New" w:hint="default"/>
      </w:rPr>
    </w:lvl>
    <w:lvl w:ilvl="8" w:tplc="498E401C">
      <w:start w:val="1"/>
      <w:numFmt w:val="bullet"/>
      <w:lvlText w:val=""/>
      <w:lvlJc w:val="left"/>
      <w:pPr>
        <w:ind w:left="6480" w:hanging="360"/>
      </w:pPr>
      <w:rPr>
        <w:rFonts w:ascii="Wingdings" w:hAnsi="Wingdings" w:hint="default"/>
      </w:rPr>
    </w:lvl>
  </w:abstractNum>
  <w:abstractNum w:abstractNumId="62" w15:restartNumberingAfterBreak="0">
    <w:nsid w:val="337B2073"/>
    <w:multiLevelType w:val="multilevel"/>
    <w:tmpl w:val="215C1AD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63" w15:restartNumberingAfterBreak="0">
    <w:nsid w:val="3482157A"/>
    <w:multiLevelType w:val="hybridMultilevel"/>
    <w:tmpl w:val="535ECF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36837016"/>
    <w:multiLevelType w:val="multilevel"/>
    <w:tmpl w:val="7B54A4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7560CD8"/>
    <w:multiLevelType w:val="multilevel"/>
    <w:tmpl w:val="C4441C5C"/>
    <w:lvl w:ilvl="0">
      <w:start w:val="1"/>
      <w:numFmt w:val="decimal"/>
      <w:lvlText w:val="%1."/>
      <w:lvlJc w:val="left"/>
      <w:pPr>
        <w:ind w:left="720" w:hanging="360"/>
      </w:pPr>
      <w:rPr>
        <w:sz w:val="22"/>
        <w:szCs w:val="22"/>
        <w:vertAlign w:val="baseline"/>
      </w:rPr>
    </w:lvl>
    <w:lvl w:ilvl="1">
      <w:start w:val="1"/>
      <w:numFmt w:val="lowerLetter"/>
      <w:lvlText w:val="%2."/>
      <w:lvlJc w:val="left"/>
      <w:pPr>
        <w:ind w:left="1440" w:hanging="360"/>
      </w:pPr>
      <w:rPr>
        <w:sz w:val="22"/>
        <w:szCs w:val="22"/>
        <w:vertAlign w:val="baseline"/>
      </w:rPr>
    </w:lvl>
    <w:lvl w:ilvl="2">
      <w:start w:val="1"/>
      <w:numFmt w:val="lowerRoman"/>
      <w:lvlText w:val="%2.%3."/>
      <w:lvlJc w:val="right"/>
      <w:pPr>
        <w:ind w:left="2160" w:hanging="180"/>
      </w:pPr>
      <w:rPr>
        <w:sz w:val="22"/>
        <w:szCs w:val="22"/>
        <w:vertAlign w:val="baseline"/>
      </w:rPr>
    </w:lvl>
    <w:lvl w:ilvl="3">
      <w:start w:val="1"/>
      <w:numFmt w:val="decimal"/>
      <w:lvlText w:val="%2.%3.%4."/>
      <w:lvlJc w:val="left"/>
      <w:pPr>
        <w:ind w:left="2880" w:hanging="360"/>
      </w:pPr>
      <w:rPr>
        <w:sz w:val="22"/>
        <w:szCs w:val="22"/>
        <w:vertAlign w:val="baseline"/>
      </w:rPr>
    </w:lvl>
    <w:lvl w:ilvl="4">
      <w:start w:val="1"/>
      <w:numFmt w:val="lowerLetter"/>
      <w:lvlText w:val="%2.%3.%4.%5."/>
      <w:lvlJc w:val="left"/>
      <w:pPr>
        <w:ind w:left="3600" w:hanging="360"/>
      </w:pPr>
      <w:rPr>
        <w:sz w:val="22"/>
        <w:szCs w:val="22"/>
        <w:vertAlign w:val="baseline"/>
      </w:rPr>
    </w:lvl>
    <w:lvl w:ilvl="5">
      <w:start w:val="1"/>
      <w:numFmt w:val="lowerRoman"/>
      <w:lvlText w:val="%2.%3.%4.%5.%6."/>
      <w:lvlJc w:val="right"/>
      <w:pPr>
        <w:ind w:left="4320" w:hanging="180"/>
      </w:pPr>
      <w:rPr>
        <w:sz w:val="22"/>
        <w:szCs w:val="22"/>
        <w:vertAlign w:val="baseline"/>
      </w:rPr>
    </w:lvl>
    <w:lvl w:ilvl="6">
      <w:start w:val="1"/>
      <w:numFmt w:val="decimal"/>
      <w:lvlText w:val="%2.%3.%4.%5.%6.%7."/>
      <w:lvlJc w:val="left"/>
      <w:pPr>
        <w:ind w:left="5040" w:hanging="360"/>
      </w:pPr>
      <w:rPr>
        <w:sz w:val="22"/>
        <w:szCs w:val="22"/>
        <w:vertAlign w:val="baseline"/>
      </w:rPr>
    </w:lvl>
    <w:lvl w:ilvl="7">
      <w:start w:val="1"/>
      <w:numFmt w:val="lowerLetter"/>
      <w:lvlText w:val="%2.%3.%4.%5.%6.%7.%8."/>
      <w:lvlJc w:val="left"/>
      <w:pPr>
        <w:ind w:left="5760" w:hanging="360"/>
      </w:pPr>
      <w:rPr>
        <w:sz w:val="22"/>
        <w:szCs w:val="22"/>
        <w:vertAlign w:val="baseline"/>
      </w:rPr>
    </w:lvl>
    <w:lvl w:ilvl="8">
      <w:start w:val="1"/>
      <w:numFmt w:val="lowerRoman"/>
      <w:lvlText w:val="%2.%3.%4.%5.%6.%7.%8.%9."/>
      <w:lvlJc w:val="right"/>
      <w:pPr>
        <w:ind w:left="6480" w:hanging="180"/>
      </w:pPr>
      <w:rPr>
        <w:sz w:val="22"/>
        <w:szCs w:val="22"/>
        <w:vertAlign w:val="baseline"/>
      </w:rPr>
    </w:lvl>
  </w:abstractNum>
  <w:abstractNum w:abstractNumId="66" w15:restartNumberingAfterBreak="0">
    <w:nsid w:val="37DD4E8A"/>
    <w:multiLevelType w:val="multilevel"/>
    <w:tmpl w:val="7A44F550"/>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8665619"/>
    <w:multiLevelType w:val="multilevel"/>
    <w:tmpl w:val="92D20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949733B"/>
    <w:multiLevelType w:val="multilevel"/>
    <w:tmpl w:val="D73E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9912570"/>
    <w:multiLevelType w:val="multilevel"/>
    <w:tmpl w:val="FE4C4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3A564031"/>
    <w:multiLevelType w:val="hybridMultilevel"/>
    <w:tmpl w:val="FFFFFFFF"/>
    <w:lvl w:ilvl="0" w:tplc="51301E66">
      <w:start w:val="1"/>
      <w:numFmt w:val="bullet"/>
      <w:lvlText w:val=""/>
      <w:lvlJc w:val="left"/>
      <w:pPr>
        <w:ind w:left="720" w:hanging="360"/>
      </w:pPr>
      <w:rPr>
        <w:rFonts w:ascii="Symbol" w:hAnsi="Symbol" w:hint="default"/>
      </w:rPr>
    </w:lvl>
    <w:lvl w:ilvl="1" w:tplc="B4FC97BE">
      <w:start w:val="1"/>
      <w:numFmt w:val="bullet"/>
      <w:lvlText w:val="o"/>
      <w:lvlJc w:val="left"/>
      <w:pPr>
        <w:ind w:left="1440" w:hanging="360"/>
      </w:pPr>
      <w:rPr>
        <w:rFonts w:ascii="Courier New" w:hAnsi="Courier New" w:hint="default"/>
      </w:rPr>
    </w:lvl>
    <w:lvl w:ilvl="2" w:tplc="E702CF6C">
      <w:start w:val="1"/>
      <w:numFmt w:val="bullet"/>
      <w:lvlText w:val=""/>
      <w:lvlJc w:val="left"/>
      <w:pPr>
        <w:ind w:left="2160" w:hanging="360"/>
      </w:pPr>
      <w:rPr>
        <w:rFonts w:ascii="Wingdings" w:hAnsi="Wingdings" w:hint="default"/>
      </w:rPr>
    </w:lvl>
    <w:lvl w:ilvl="3" w:tplc="DFFC8BF0">
      <w:start w:val="1"/>
      <w:numFmt w:val="bullet"/>
      <w:lvlText w:val=""/>
      <w:lvlJc w:val="left"/>
      <w:pPr>
        <w:ind w:left="2880" w:hanging="360"/>
      </w:pPr>
      <w:rPr>
        <w:rFonts w:ascii="Symbol" w:hAnsi="Symbol" w:hint="default"/>
      </w:rPr>
    </w:lvl>
    <w:lvl w:ilvl="4" w:tplc="E89C70A2">
      <w:start w:val="1"/>
      <w:numFmt w:val="bullet"/>
      <w:lvlText w:val="o"/>
      <w:lvlJc w:val="left"/>
      <w:pPr>
        <w:ind w:left="3600" w:hanging="360"/>
      </w:pPr>
      <w:rPr>
        <w:rFonts w:ascii="Courier New" w:hAnsi="Courier New" w:hint="default"/>
      </w:rPr>
    </w:lvl>
    <w:lvl w:ilvl="5" w:tplc="73AADBC0">
      <w:start w:val="1"/>
      <w:numFmt w:val="bullet"/>
      <w:lvlText w:val=""/>
      <w:lvlJc w:val="left"/>
      <w:pPr>
        <w:ind w:left="4320" w:hanging="360"/>
      </w:pPr>
      <w:rPr>
        <w:rFonts w:ascii="Wingdings" w:hAnsi="Wingdings" w:hint="default"/>
      </w:rPr>
    </w:lvl>
    <w:lvl w:ilvl="6" w:tplc="CCCA1DD0">
      <w:start w:val="1"/>
      <w:numFmt w:val="bullet"/>
      <w:lvlText w:val=""/>
      <w:lvlJc w:val="left"/>
      <w:pPr>
        <w:ind w:left="5040" w:hanging="360"/>
      </w:pPr>
      <w:rPr>
        <w:rFonts w:ascii="Symbol" w:hAnsi="Symbol" w:hint="default"/>
      </w:rPr>
    </w:lvl>
    <w:lvl w:ilvl="7" w:tplc="0C7C677A">
      <w:start w:val="1"/>
      <w:numFmt w:val="bullet"/>
      <w:lvlText w:val="o"/>
      <w:lvlJc w:val="left"/>
      <w:pPr>
        <w:ind w:left="5760" w:hanging="360"/>
      </w:pPr>
      <w:rPr>
        <w:rFonts w:ascii="Courier New" w:hAnsi="Courier New" w:hint="default"/>
      </w:rPr>
    </w:lvl>
    <w:lvl w:ilvl="8" w:tplc="1FA8F67A">
      <w:start w:val="1"/>
      <w:numFmt w:val="bullet"/>
      <w:lvlText w:val=""/>
      <w:lvlJc w:val="left"/>
      <w:pPr>
        <w:ind w:left="6480" w:hanging="360"/>
      </w:pPr>
      <w:rPr>
        <w:rFonts w:ascii="Wingdings" w:hAnsi="Wingdings" w:hint="default"/>
      </w:rPr>
    </w:lvl>
  </w:abstractNum>
  <w:abstractNum w:abstractNumId="71" w15:restartNumberingAfterBreak="0">
    <w:nsid w:val="3D244873"/>
    <w:multiLevelType w:val="hybridMultilevel"/>
    <w:tmpl w:val="406AAB82"/>
    <w:lvl w:ilvl="0" w:tplc="2E746ABA">
      <w:start w:val="1"/>
      <w:numFmt w:val="bullet"/>
      <w:lvlText w:val="●"/>
      <w:lvlJc w:val="left"/>
      <w:pPr>
        <w:ind w:left="720" w:hanging="360"/>
      </w:pPr>
      <w:rPr>
        <w:rFonts w:ascii="Noto Sans Symbols" w:hAnsi="Noto Sans Symbols" w:hint="default"/>
      </w:rPr>
    </w:lvl>
    <w:lvl w:ilvl="1" w:tplc="C67612BE">
      <w:start w:val="1"/>
      <w:numFmt w:val="bullet"/>
      <w:lvlText w:val=""/>
      <w:lvlJc w:val="left"/>
      <w:pPr>
        <w:ind w:left="0" w:firstLine="0"/>
      </w:pPr>
      <w:rPr>
        <w:rFonts w:ascii="Noto Sans Symbols" w:hAnsi="Noto Sans Symbols" w:hint="default"/>
      </w:rPr>
    </w:lvl>
    <w:lvl w:ilvl="2" w:tplc="8AFED940">
      <w:start w:val="1"/>
      <w:numFmt w:val="bullet"/>
      <w:lvlText w:val=""/>
      <w:lvlJc w:val="left"/>
      <w:pPr>
        <w:ind w:left="0" w:firstLine="0"/>
      </w:pPr>
      <w:rPr>
        <w:rFonts w:ascii="Noto Sans Symbols" w:hAnsi="Noto Sans Symbols" w:hint="default"/>
      </w:rPr>
    </w:lvl>
    <w:lvl w:ilvl="3" w:tplc="EE944A76">
      <w:start w:val="1"/>
      <w:numFmt w:val="bullet"/>
      <w:lvlText w:val=""/>
      <w:lvlJc w:val="left"/>
      <w:pPr>
        <w:ind w:left="0" w:firstLine="0"/>
      </w:pPr>
      <w:rPr>
        <w:rFonts w:ascii="Noto Sans Symbols" w:hAnsi="Noto Sans Symbols" w:hint="default"/>
      </w:rPr>
    </w:lvl>
    <w:lvl w:ilvl="4" w:tplc="0D722996">
      <w:start w:val="1"/>
      <w:numFmt w:val="bullet"/>
      <w:lvlText w:val=""/>
      <w:lvlJc w:val="left"/>
      <w:pPr>
        <w:ind w:left="0" w:firstLine="0"/>
      </w:pPr>
      <w:rPr>
        <w:rFonts w:ascii="Noto Sans Symbols" w:hAnsi="Noto Sans Symbols" w:hint="default"/>
      </w:rPr>
    </w:lvl>
    <w:lvl w:ilvl="5" w:tplc="C1B60470">
      <w:start w:val="1"/>
      <w:numFmt w:val="bullet"/>
      <w:lvlText w:val=""/>
      <w:lvlJc w:val="left"/>
      <w:pPr>
        <w:ind w:left="0" w:firstLine="0"/>
      </w:pPr>
      <w:rPr>
        <w:rFonts w:ascii="Noto Sans Symbols" w:hAnsi="Noto Sans Symbols" w:hint="default"/>
      </w:rPr>
    </w:lvl>
    <w:lvl w:ilvl="6" w:tplc="866092BA">
      <w:start w:val="1"/>
      <w:numFmt w:val="bullet"/>
      <w:lvlText w:val=""/>
      <w:lvlJc w:val="left"/>
      <w:pPr>
        <w:ind w:left="0" w:firstLine="0"/>
      </w:pPr>
      <w:rPr>
        <w:rFonts w:ascii="Noto Sans Symbols" w:hAnsi="Noto Sans Symbols" w:hint="default"/>
      </w:rPr>
    </w:lvl>
    <w:lvl w:ilvl="7" w:tplc="865AC202">
      <w:start w:val="1"/>
      <w:numFmt w:val="bullet"/>
      <w:lvlText w:val=""/>
      <w:lvlJc w:val="left"/>
      <w:pPr>
        <w:ind w:left="0" w:firstLine="0"/>
      </w:pPr>
      <w:rPr>
        <w:rFonts w:ascii="Noto Sans Symbols" w:hAnsi="Noto Sans Symbols" w:hint="default"/>
      </w:rPr>
    </w:lvl>
    <w:lvl w:ilvl="8" w:tplc="735064A0">
      <w:start w:val="1"/>
      <w:numFmt w:val="bullet"/>
      <w:lvlText w:val=""/>
      <w:lvlJc w:val="left"/>
      <w:pPr>
        <w:ind w:left="0" w:firstLine="0"/>
      </w:pPr>
      <w:rPr>
        <w:rFonts w:ascii="Symbol" w:hAnsi="Symbol" w:hint="default"/>
      </w:rPr>
    </w:lvl>
  </w:abstractNum>
  <w:abstractNum w:abstractNumId="72" w15:restartNumberingAfterBreak="0">
    <w:nsid w:val="3DF06430"/>
    <w:multiLevelType w:val="hybridMultilevel"/>
    <w:tmpl w:val="FAFE76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3EE06948"/>
    <w:multiLevelType w:val="multilevel"/>
    <w:tmpl w:val="6638F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40D1C646"/>
    <w:multiLevelType w:val="hybridMultilevel"/>
    <w:tmpl w:val="FFFFFFFF"/>
    <w:lvl w:ilvl="0" w:tplc="6D3AC4E6">
      <w:start w:val="1"/>
      <w:numFmt w:val="bullet"/>
      <w:lvlText w:val=""/>
      <w:lvlJc w:val="left"/>
      <w:pPr>
        <w:ind w:left="720" w:hanging="360"/>
      </w:pPr>
      <w:rPr>
        <w:rFonts w:ascii="Symbol" w:hAnsi="Symbol" w:hint="default"/>
      </w:rPr>
    </w:lvl>
    <w:lvl w:ilvl="1" w:tplc="22AC9572">
      <w:start w:val="1"/>
      <w:numFmt w:val="bullet"/>
      <w:lvlText w:val="o"/>
      <w:lvlJc w:val="left"/>
      <w:pPr>
        <w:ind w:left="1440" w:hanging="360"/>
      </w:pPr>
      <w:rPr>
        <w:rFonts w:ascii="Courier New" w:hAnsi="Courier New" w:hint="default"/>
      </w:rPr>
    </w:lvl>
    <w:lvl w:ilvl="2" w:tplc="D35E3B6C">
      <w:start w:val="1"/>
      <w:numFmt w:val="bullet"/>
      <w:lvlText w:val=""/>
      <w:lvlJc w:val="left"/>
      <w:pPr>
        <w:ind w:left="2160" w:hanging="360"/>
      </w:pPr>
      <w:rPr>
        <w:rFonts w:ascii="Wingdings" w:hAnsi="Wingdings" w:hint="default"/>
      </w:rPr>
    </w:lvl>
    <w:lvl w:ilvl="3" w:tplc="184CA546">
      <w:start w:val="1"/>
      <w:numFmt w:val="bullet"/>
      <w:lvlText w:val=""/>
      <w:lvlJc w:val="left"/>
      <w:pPr>
        <w:ind w:left="2880" w:hanging="360"/>
      </w:pPr>
      <w:rPr>
        <w:rFonts w:ascii="Symbol" w:hAnsi="Symbol" w:hint="default"/>
      </w:rPr>
    </w:lvl>
    <w:lvl w:ilvl="4" w:tplc="D84A4798">
      <w:start w:val="1"/>
      <w:numFmt w:val="bullet"/>
      <w:lvlText w:val="o"/>
      <w:lvlJc w:val="left"/>
      <w:pPr>
        <w:ind w:left="3600" w:hanging="360"/>
      </w:pPr>
      <w:rPr>
        <w:rFonts w:ascii="Courier New" w:hAnsi="Courier New" w:hint="default"/>
      </w:rPr>
    </w:lvl>
    <w:lvl w:ilvl="5" w:tplc="1B3AF42E">
      <w:start w:val="1"/>
      <w:numFmt w:val="bullet"/>
      <w:lvlText w:val=""/>
      <w:lvlJc w:val="left"/>
      <w:pPr>
        <w:ind w:left="4320" w:hanging="360"/>
      </w:pPr>
      <w:rPr>
        <w:rFonts w:ascii="Wingdings" w:hAnsi="Wingdings" w:hint="default"/>
      </w:rPr>
    </w:lvl>
    <w:lvl w:ilvl="6" w:tplc="41A83F02">
      <w:start w:val="1"/>
      <w:numFmt w:val="bullet"/>
      <w:lvlText w:val=""/>
      <w:lvlJc w:val="left"/>
      <w:pPr>
        <w:ind w:left="5040" w:hanging="360"/>
      </w:pPr>
      <w:rPr>
        <w:rFonts w:ascii="Symbol" w:hAnsi="Symbol" w:hint="default"/>
      </w:rPr>
    </w:lvl>
    <w:lvl w:ilvl="7" w:tplc="9DC2C80C">
      <w:start w:val="1"/>
      <w:numFmt w:val="bullet"/>
      <w:lvlText w:val="o"/>
      <w:lvlJc w:val="left"/>
      <w:pPr>
        <w:ind w:left="5760" w:hanging="360"/>
      </w:pPr>
      <w:rPr>
        <w:rFonts w:ascii="Courier New" w:hAnsi="Courier New" w:hint="default"/>
      </w:rPr>
    </w:lvl>
    <w:lvl w:ilvl="8" w:tplc="04660DC0">
      <w:start w:val="1"/>
      <w:numFmt w:val="bullet"/>
      <w:lvlText w:val=""/>
      <w:lvlJc w:val="left"/>
      <w:pPr>
        <w:ind w:left="6480" w:hanging="360"/>
      </w:pPr>
      <w:rPr>
        <w:rFonts w:ascii="Wingdings" w:hAnsi="Wingdings" w:hint="default"/>
      </w:rPr>
    </w:lvl>
  </w:abstractNum>
  <w:abstractNum w:abstractNumId="75" w15:restartNumberingAfterBreak="0">
    <w:nsid w:val="413F5C2A"/>
    <w:multiLevelType w:val="multilevel"/>
    <w:tmpl w:val="55D669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6" w15:restartNumberingAfterBreak="0">
    <w:nsid w:val="42C0025A"/>
    <w:multiLevelType w:val="hybridMultilevel"/>
    <w:tmpl w:val="DF045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44900D7D"/>
    <w:multiLevelType w:val="hybridMultilevel"/>
    <w:tmpl w:val="57409E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45064A6D"/>
    <w:multiLevelType w:val="multilevel"/>
    <w:tmpl w:val="F2F2BF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46487105"/>
    <w:multiLevelType w:val="multilevel"/>
    <w:tmpl w:val="3ADEC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49A44AF0"/>
    <w:multiLevelType w:val="hybridMultilevel"/>
    <w:tmpl w:val="161CB8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49CA0D13"/>
    <w:multiLevelType w:val="hybridMultilevel"/>
    <w:tmpl w:val="9976B6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4BE25294"/>
    <w:multiLevelType w:val="multilevel"/>
    <w:tmpl w:val="6A76C3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CAE6FDD"/>
    <w:multiLevelType w:val="multilevel"/>
    <w:tmpl w:val="9BDA7B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4D476BC6"/>
    <w:multiLevelType w:val="multilevel"/>
    <w:tmpl w:val="BBA05F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E2E0E9B"/>
    <w:multiLevelType w:val="multilevel"/>
    <w:tmpl w:val="E910BE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4E324772"/>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4F4C61C9"/>
    <w:multiLevelType w:val="multilevel"/>
    <w:tmpl w:val="7008736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rPr>
        <w:sz w:val="22"/>
        <w:szCs w:val="22"/>
        <w:vertAlign w:val="baseline"/>
      </w:rPr>
    </w:lvl>
    <w:lvl w:ilvl="2">
      <w:start w:val="1"/>
      <w:numFmt w:val="decimal"/>
      <w:lvlText w:val="%2.%3."/>
      <w:lvlJc w:val="left"/>
      <w:pPr>
        <w:ind w:left="1440" w:hanging="360"/>
      </w:pPr>
      <w:rPr>
        <w:sz w:val="22"/>
        <w:szCs w:val="22"/>
        <w:vertAlign w:val="baseline"/>
      </w:rPr>
    </w:lvl>
    <w:lvl w:ilvl="3">
      <w:start w:val="1"/>
      <w:numFmt w:val="decimal"/>
      <w:lvlText w:val="%2.%3.%4."/>
      <w:lvlJc w:val="left"/>
      <w:pPr>
        <w:ind w:left="1800" w:hanging="360"/>
      </w:pPr>
      <w:rPr>
        <w:sz w:val="22"/>
        <w:szCs w:val="22"/>
        <w:vertAlign w:val="baseline"/>
      </w:rPr>
    </w:lvl>
    <w:lvl w:ilvl="4">
      <w:start w:val="1"/>
      <w:numFmt w:val="decimal"/>
      <w:lvlText w:val="%2.%3.%4.%5."/>
      <w:lvlJc w:val="left"/>
      <w:pPr>
        <w:ind w:left="2160" w:hanging="360"/>
      </w:pPr>
      <w:rPr>
        <w:sz w:val="22"/>
        <w:szCs w:val="22"/>
        <w:vertAlign w:val="baseline"/>
      </w:rPr>
    </w:lvl>
    <w:lvl w:ilvl="5">
      <w:start w:val="1"/>
      <w:numFmt w:val="decimal"/>
      <w:lvlText w:val="%2.%3.%4.%5.%6."/>
      <w:lvlJc w:val="left"/>
      <w:pPr>
        <w:ind w:left="2520" w:hanging="360"/>
      </w:pPr>
      <w:rPr>
        <w:sz w:val="22"/>
        <w:szCs w:val="22"/>
        <w:vertAlign w:val="baseline"/>
      </w:rPr>
    </w:lvl>
    <w:lvl w:ilvl="6">
      <w:start w:val="1"/>
      <w:numFmt w:val="decimal"/>
      <w:lvlText w:val="%2.%3.%4.%5.%6.%7."/>
      <w:lvlJc w:val="left"/>
      <w:pPr>
        <w:ind w:left="2880" w:hanging="360"/>
      </w:pPr>
      <w:rPr>
        <w:sz w:val="22"/>
        <w:szCs w:val="22"/>
        <w:vertAlign w:val="baseline"/>
      </w:rPr>
    </w:lvl>
    <w:lvl w:ilvl="7">
      <w:start w:val="1"/>
      <w:numFmt w:val="decimal"/>
      <w:lvlText w:val="%2.%3.%4.%5.%6.%7.%8."/>
      <w:lvlJc w:val="left"/>
      <w:pPr>
        <w:ind w:left="3240" w:hanging="360"/>
      </w:pPr>
      <w:rPr>
        <w:sz w:val="22"/>
        <w:szCs w:val="22"/>
        <w:vertAlign w:val="baseline"/>
      </w:rPr>
    </w:lvl>
    <w:lvl w:ilvl="8">
      <w:start w:val="1"/>
      <w:numFmt w:val="decimal"/>
      <w:lvlText w:val="%2.%3.%4.%5.%6.%7.%8.%9."/>
      <w:lvlJc w:val="left"/>
      <w:pPr>
        <w:ind w:left="3600" w:hanging="360"/>
      </w:pPr>
      <w:rPr>
        <w:sz w:val="22"/>
        <w:szCs w:val="22"/>
        <w:vertAlign w:val="baseline"/>
      </w:rPr>
    </w:lvl>
  </w:abstractNum>
  <w:abstractNum w:abstractNumId="88" w15:restartNumberingAfterBreak="0">
    <w:nsid w:val="4F8E8815"/>
    <w:multiLevelType w:val="hybridMultilevel"/>
    <w:tmpl w:val="FFFFFFFF"/>
    <w:lvl w:ilvl="0" w:tplc="986E2C8A">
      <w:start w:val="1"/>
      <w:numFmt w:val="bullet"/>
      <w:lvlText w:val=""/>
      <w:lvlJc w:val="left"/>
      <w:pPr>
        <w:ind w:left="720" w:hanging="360"/>
      </w:pPr>
      <w:rPr>
        <w:rFonts w:ascii="Symbol" w:hAnsi="Symbol" w:hint="default"/>
      </w:rPr>
    </w:lvl>
    <w:lvl w:ilvl="1" w:tplc="F9282128">
      <w:start w:val="1"/>
      <w:numFmt w:val="bullet"/>
      <w:lvlText w:val="-"/>
      <w:lvlJc w:val="left"/>
      <w:pPr>
        <w:ind w:left="1440" w:hanging="360"/>
      </w:pPr>
      <w:rPr>
        <w:rFonts w:ascii="Calibri" w:hAnsi="Calibri" w:hint="default"/>
      </w:rPr>
    </w:lvl>
    <w:lvl w:ilvl="2" w:tplc="6180041A">
      <w:start w:val="1"/>
      <w:numFmt w:val="bullet"/>
      <w:lvlText w:val=""/>
      <w:lvlJc w:val="left"/>
      <w:pPr>
        <w:ind w:left="2160" w:hanging="360"/>
      </w:pPr>
      <w:rPr>
        <w:rFonts w:ascii="Wingdings" w:hAnsi="Wingdings" w:hint="default"/>
      </w:rPr>
    </w:lvl>
    <w:lvl w:ilvl="3" w:tplc="B3E28094">
      <w:start w:val="1"/>
      <w:numFmt w:val="bullet"/>
      <w:lvlText w:val=""/>
      <w:lvlJc w:val="left"/>
      <w:pPr>
        <w:ind w:left="2880" w:hanging="360"/>
      </w:pPr>
      <w:rPr>
        <w:rFonts w:ascii="Symbol" w:hAnsi="Symbol" w:hint="default"/>
      </w:rPr>
    </w:lvl>
    <w:lvl w:ilvl="4" w:tplc="1BBA0F52">
      <w:start w:val="1"/>
      <w:numFmt w:val="bullet"/>
      <w:lvlText w:val="o"/>
      <w:lvlJc w:val="left"/>
      <w:pPr>
        <w:ind w:left="3600" w:hanging="360"/>
      </w:pPr>
      <w:rPr>
        <w:rFonts w:ascii="Courier New" w:hAnsi="Courier New" w:hint="default"/>
      </w:rPr>
    </w:lvl>
    <w:lvl w:ilvl="5" w:tplc="FF4E061C">
      <w:start w:val="1"/>
      <w:numFmt w:val="bullet"/>
      <w:lvlText w:val=""/>
      <w:lvlJc w:val="left"/>
      <w:pPr>
        <w:ind w:left="4320" w:hanging="360"/>
      </w:pPr>
      <w:rPr>
        <w:rFonts w:ascii="Wingdings" w:hAnsi="Wingdings" w:hint="default"/>
      </w:rPr>
    </w:lvl>
    <w:lvl w:ilvl="6" w:tplc="AF56EEC6">
      <w:start w:val="1"/>
      <w:numFmt w:val="bullet"/>
      <w:lvlText w:val=""/>
      <w:lvlJc w:val="left"/>
      <w:pPr>
        <w:ind w:left="5040" w:hanging="360"/>
      </w:pPr>
      <w:rPr>
        <w:rFonts w:ascii="Symbol" w:hAnsi="Symbol" w:hint="default"/>
      </w:rPr>
    </w:lvl>
    <w:lvl w:ilvl="7" w:tplc="E7E61B50">
      <w:start w:val="1"/>
      <w:numFmt w:val="bullet"/>
      <w:lvlText w:val="o"/>
      <w:lvlJc w:val="left"/>
      <w:pPr>
        <w:ind w:left="5760" w:hanging="360"/>
      </w:pPr>
      <w:rPr>
        <w:rFonts w:ascii="Courier New" w:hAnsi="Courier New" w:hint="default"/>
      </w:rPr>
    </w:lvl>
    <w:lvl w:ilvl="8" w:tplc="2FD8F756">
      <w:start w:val="1"/>
      <w:numFmt w:val="bullet"/>
      <w:lvlText w:val=""/>
      <w:lvlJc w:val="left"/>
      <w:pPr>
        <w:ind w:left="6480" w:hanging="360"/>
      </w:pPr>
      <w:rPr>
        <w:rFonts w:ascii="Wingdings" w:hAnsi="Wingdings" w:hint="default"/>
      </w:rPr>
    </w:lvl>
  </w:abstractNum>
  <w:abstractNum w:abstractNumId="89" w15:restartNumberingAfterBreak="0">
    <w:nsid w:val="51446CEB"/>
    <w:multiLevelType w:val="multilevel"/>
    <w:tmpl w:val="7ADAA1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3582BF9"/>
    <w:multiLevelType w:val="multilevel"/>
    <w:tmpl w:val="75665F9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720" w:firstLine="0"/>
      </w:pPr>
      <w:rPr>
        <w:rFonts w:ascii="Noto Sans Symbols" w:eastAsia="Noto Sans Symbols" w:hAnsi="Noto Sans Symbols" w:cs="Noto Sans Symbols"/>
      </w:rPr>
    </w:lvl>
    <w:lvl w:ilvl="2">
      <w:start w:val="1"/>
      <w:numFmt w:val="bullet"/>
      <w:lvlText w:val=""/>
      <w:lvlJc w:val="left"/>
      <w:pPr>
        <w:ind w:left="720" w:hanging="360"/>
      </w:pPr>
      <w:rPr>
        <w:rFonts w:ascii="Symbol" w:hAnsi="Symbol" w:hint="default"/>
      </w:rPr>
    </w:lvl>
    <w:lvl w:ilvl="3">
      <w:start w:val="1"/>
      <w:numFmt w:val="bullet"/>
      <w:lvlText w:val=""/>
      <w:lvlJc w:val="left"/>
      <w:pPr>
        <w:ind w:left="720" w:firstLine="0"/>
      </w:pPr>
      <w:rPr>
        <w:rFonts w:ascii="Noto Sans Symbols" w:eastAsia="Noto Sans Symbols" w:hAnsi="Noto Sans Symbols" w:cs="Noto Sans Symbols"/>
      </w:rPr>
    </w:lvl>
    <w:lvl w:ilvl="4">
      <w:start w:val="1"/>
      <w:numFmt w:val="bullet"/>
      <w:lvlText w:val=""/>
      <w:lvlJc w:val="left"/>
      <w:pPr>
        <w:ind w:left="720" w:firstLine="0"/>
      </w:pPr>
      <w:rPr>
        <w:rFonts w:ascii="Noto Sans Symbols" w:eastAsia="Noto Sans Symbols" w:hAnsi="Noto Sans Symbols" w:cs="Noto Sans Symbols"/>
      </w:rPr>
    </w:lvl>
    <w:lvl w:ilvl="5">
      <w:start w:val="1"/>
      <w:numFmt w:val="bullet"/>
      <w:lvlText w:val=""/>
      <w:lvlJc w:val="left"/>
      <w:pPr>
        <w:ind w:left="720" w:firstLine="0"/>
      </w:pPr>
      <w:rPr>
        <w:rFonts w:ascii="Noto Sans Symbols" w:eastAsia="Noto Sans Symbols" w:hAnsi="Noto Sans Symbols" w:cs="Noto Sans Symbols"/>
      </w:rPr>
    </w:lvl>
    <w:lvl w:ilvl="6">
      <w:start w:val="1"/>
      <w:numFmt w:val="bullet"/>
      <w:lvlText w:val=""/>
      <w:lvlJc w:val="left"/>
      <w:pPr>
        <w:ind w:left="720" w:firstLine="0"/>
      </w:pPr>
      <w:rPr>
        <w:rFonts w:ascii="Noto Sans Symbols" w:eastAsia="Noto Sans Symbols" w:hAnsi="Noto Sans Symbols" w:cs="Noto Sans Symbols"/>
      </w:rPr>
    </w:lvl>
    <w:lvl w:ilvl="7">
      <w:start w:val="1"/>
      <w:numFmt w:val="bullet"/>
      <w:lvlText w:val=""/>
      <w:lvlJc w:val="left"/>
      <w:pPr>
        <w:ind w:left="720" w:firstLine="0"/>
      </w:pPr>
      <w:rPr>
        <w:rFonts w:ascii="Noto Sans Symbols" w:eastAsia="Noto Sans Symbols" w:hAnsi="Noto Sans Symbols" w:cs="Noto Sans Symbols"/>
      </w:rPr>
    </w:lvl>
    <w:lvl w:ilvl="8">
      <w:start w:val="1"/>
      <w:numFmt w:val="bullet"/>
      <w:lvlText w:val=""/>
      <w:lvlJc w:val="left"/>
      <w:pPr>
        <w:ind w:left="720" w:firstLine="0"/>
      </w:pPr>
      <w:rPr>
        <w:rFonts w:ascii="Noto Sans Symbols" w:eastAsia="Noto Sans Symbols" w:hAnsi="Noto Sans Symbols" w:cs="Noto Sans Symbols"/>
      </w:rPr>
    </w:lvl>
  </w:abstractNum>
  <w:abstractNum w:abstractNumId="91" w15:restartNumberingAfterBreak="0">
    <w:nsid w:val="537C09B6"/>
    <w:multiLevelType w:val="multilevel"/>
    <w:tmpl w:val="7880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40761E6"/>
    <w:multiLevelType w:val="multilevel"/>
    <w:tmpl w:val="E16A6282"/>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93" w15:restartNumberingAfterBreak="0">
    <w:nsid w:val="57B1608D"/>
    <w:multiLevelType w:val="hybridMultilevel"/>
    <w:tmpl w:val="9648BD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15:restartNumberingAfterBreak="0">
    <w:nsid w:val="58A32FEB"/>
    <w:multiLevelType w:val="multilevel"/>
    <w:tmpl w:val="FBA21366"/>
    <w:lvl w:ilvl="0">
      <w:start w:val="1"/>
      <w:numFmt w:val="bullet"/>
      <w:lvlText w:val="●"/>
      <w:lvlJc w:val="left"/>
      <w:pPr>
        <w:ind w:left="1080" w:hanging="360"/>
      </w:pPr>
      <w:rPr>
        <w:rFonts w:ascii="Verdana" w:hAnsi="Verdana" w:hint="default"/>
      </w:rPr>
    </w:lvl>
    <w:lvl w:ilvl="1">
      <w:start w:val="1"/>
      <w:numFmt w:val="bullet"/>
      <w:lvlText w:val="🌕"/>
      <w:lvlJc w:val="left"/>
      <w:pPr>
        <w:ind w:left="1800" w:hanging="360"/>
      </w:pPr>
      <w:rPr>
        <w:rFonts w:ascii="Noto Sans Symbols" w:hAnsi="Noto Sans Symbols"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
      <w:lvlJc w:val="left"/>
      <w:pPr>
        <w:ind w:left="3960" w:hanging="360"/>
      </w:pPr>
      <w:rPr>
        <w:rFonts w:ascii="Noto Sans Symbols" w:hAnsi="Noto Sans Symbols"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
      <w:lvlJc w:val="left"/>
      <w:pPr>
        <w:ind w:left="6120" w:hanging="360"/>
      </w:pPr>
      <w:rPr>
        <w:rFonts w:ascii="Noto Sans Symbols" w:hAnsi="Noto Sans Symbols" w:hint="default"/>
      </w:rPr>
    </w:lvl>
    <w:lvl w:ilvl="8">
      <w:start w:val="1"/>
      <w:numFmt w:val="bullet"/>
      <w:lvlText w:val="■"/>
      <w:lvlJc w:val="left"/>
      <w:pPr>
        <w:ind w:left="6840" w:hanging="360"/>
      </w:pPr>
      <w:rPr>
        <w:rFonts w:ascii="Noto Sans Symbols" w:hAnsi="Noto Sans Symbols" w:hint="default"/>
      </w:rPr>
    </w:lvl>
  </w:abstractNum>
  <w:abstractNum w:abstractNumId="95" w15:restartNumberingAfterBreak="0">
    <w:nsid w:val="59F97522"/>
    <w:multiLevelType w:val="hybridMultilevel"/>
    <w:tmpl w:val="C07034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6" w15:restartNumberingAfterBreak="0">
    <w:nsid w:val="59FF4EBD"/>
    <w:multiLevelType w:val="multilevel"/>
    <w:tmpl w:val="CE90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A040B7A"/>
    <w:multiLevelType w:val="hybridMultilevel"/>
    <w:tmpl w:val="553AFEC0"/>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5A9725BF"/>
    <w:multiLevelType w:val="multilevel"/>
    <w:tmpl w:val="924E37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5C0EB2D0"/>
    <w:multiLevelType w:val="hybridMultilevel"/>
    <w:tmpl w:val="FFFFFFFF"/>
    <w:lvl w:ilvl="0" w:tplc="CECAB204">
      <w:start w:val="1"/>
      <w:numFmt w:val="bullet"/>
      <w:lvlText w:val=""/>
      <w:lvlJc w:val="left"/>
      <w:pPr>
        <w:ind w:left="720" w:hanging="360"/>
      </w:pPr>
      <w:rPr>
        <w:rFonts w:ascii="Symbol" w:hAnsi="Symbol" w:hint="default"/>
      </w:rPr>
    </w:lvl>
    <w:lvl w:ilvl="1" w:tplc="C95A1B1C">
      <w:start w:val="1"/>
      <w:numFmt w:val="bullet"/>
      <w:lvlText w:val="o"/>
      <w:lvlJc w:val="left"/>
      <w:pPr>
        <w:ind w:left="1440" w:hanging="360"/>
      </w:pPr>
      <w:rPr>
        <w:rFonts w:ascii="Courier New" w:hAnsi="Courier New" w:hint="default"/>
      </w:rPr>
    </w:lvl>
    <w:lvl w:ilvl="2" w:tplc="88CA0DCE">
      <w:start w:val="1"/>
      <w:numFmt w:val="bullet"/>
      <w:lvlText w:val=""/>
      <w:lvlJc w:val="left"/>
      <w:pPr>
        <w:ind w:left="2160" w:hanging="360"/>
      </w:pPr>
      <w:rPr>
        <w:rFonts w:ascii="Wingdings" w:hAnsi="Wingdings" w:hint="default"/>
      </w:rPr>
    </w:lvl>
    <w:lvl w:ilvl="3" w:tplc="EAC07A5C">
      <w:start w:val="1"/>
      <w:numFmt w:val="bullet"/>
      <w:lvlText w:val=""/>
      <w:lvlJc w:val="left"/>
      <w:pPr>
        <w:ind w:left="2880" w:hanging="360"/>
      </w:pPr>
      <w:rPr>
        <w:rFonts w:ascii="Symbol" w:hAnsi="Symbol" w:hint="default"/>
      </w:rPr>
    </w:lvl>
    <w:lvl w:ilvl="4" w:tplc="920EAD86">
      <w:start w:val="1"/>
      <w:numFmt w:val="bullet"/>
      <w:lvlText w:val="o"/>
      <w:lvlJc w:val="left"/>
      <w:pPr>
        <w:ind w:left="3600" w:hanging="360"/>
      </w:pPr>
      <w:rPr>
        <w:rFonts w:ascii="Courier New" w:hAnsi="Courier New" w:hint="default"/>
      </w:rPr>
    </w:lvl>
    <w:lvl w:ilvl="5" w:tplc="700E6AC8">
      <w:start w:val="1"/>
      <w:numFmt w:val="bullet"/>
      <w:lvlText w:val=""/>
      <w:lvlJc w:val="left"/>
      <w:pPr>
        <w:ind w:left="4320" w:hanging="360"/>
      </w:pPr>
      <w:rPr>
        <w:rFonts w:ascii="Wingdings" w:hAnsi="Wingdings" w:hint="default"/>
      </w:rPr>
    </w:lvl>
    <w:lvl w:ilvl="6" w:tplc="015217D0">
      <w:start w:val="1"/>
      <w:numFmt w:val="bullet"/>
      <w:lvlText w:val=""/>
      <w:lvlJc w:val="left"/>
      <w:pPr>
        <w:ind w:left="5040" w:hanging="360"/>
      </w:pPr>
      <w:rPr>
        <w:rFonts w:ascii="Symbol" w:hAnsi="Symbol" w:hint="default"/>
      </w:rPr>
    </w:lvl>
    <w:lvl w:ilvl="7" w:tplc="D57CB04E">
      <w:start w:val="1"/>
      <w:numFmt w:val="bullet"/>
      <w:lvlText w:val="o"/>
      <w:lvlJc w:val="left"/>
      <w:pPr>
        <w:ind w:left="5760" w:hanging="360"/>
      </w:pPr>
      <w:rPr>
        <w:rFonts w:ascii="Courier New" w:hAnsi="Courier New" w:hint="default"/>
      </w:rPr>
    </w:lvl>
    <w:lvl w:ilvl="8" w:tplc="4580919A">
      <w:start w:val="1"/>
      <w:numFmt w:val="bullet"/>
      <w:lvlText w:val=""/>
      <w:lvlJc w:val="left"/>
      <w:pPr>
        <w:ind w:left="6480" w:hanging="360"/>
      </w:pPr>
      <w:rPr>
        <w:rFonts w:ascii="Wingdings" w:hAnsi="Wingdings" w:hint="default"/>
      </w:rPr>
    </w:lvl>
  </w:abstractNum>
  <w:abstractNum w:abstractNumId="100" w15:restartNumberingAfterBreak="0">
    <w:nsid w:val="5C172178"/>
    <w:multiLevelType w:val="multilevel"/>
    <w:tmpl w:val="415E2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1" w15:restartNumberingAfterBreak="0">
    <w:nsid w:val="5D28047D"/>
    <w:multiLevelType w:val="hybridMultilevel"/>
    <w:tmpl w:val="D4D0EE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2" w15:restartNumberingAfterBreak="0">
    <w:nsid w:val="5D6C3831"/>
    <w:multiLevelType w:val="multilevel"/>
    <w:tmpl w:val="FB5811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DB74130"/>
    <w:multiLevelType w:val="hybridMultilevel"/>
    <w:tmpl w:val="FFFFFFFF"/>
    <w:lvl w:ilvl="0" w:tplc="3502EFF6">
      <w:start w:val="1"/>
      <w:numFmt w:val="bullet"/>
      <w:lvlText w:val=""/>
      <w:lvlJc w:val="left"/>
      <w:pPr>
        <w:ind w:left="720" w:hanging="360"/>
      </w:pPr>
      <w:rPr>
        <w:rFonts w:ascii="Symbol" w:hAnsi="Symbol" w:hint="default"/>
      </w:rPr>
    </w:lvl>
    <w:lvl w:ilvl="1" w:tplc="4B8CB82E">
      <w:start w:val="1"/>
      <w:numFmt w:val="bullet"/>
      <w:lvlText w:val="o"/>
      <w:lvlJc w:val="left"/>
      <w:pPr>
        <w:ind w:left="1440" w:hanging="360"/>
      </w:pPr>
      <w:rPr>
        <w:rFonts w:ascii="Courier New" w:hAnsi="Courier New" w:hint="default"/>
      </w:rPr>
    </w:lvl>
    <w:lvl w:ilvl="2" w:tplc="60F61C74">
      <w:start w:val="1"/>
      <w:numFmt w:val="bullet"/>
      <w:lvlText w:val=""/>
      <w:lvlJc w:val="left"/>
      <w:pPr>
        <w:ind w:left="2160" w:hanging="360"/>
      </w:pPr>
      <w:rPr>
        <w:rFonts w:ascii="Wingdings" w:hAnsi="Wingdings" w:hint="default"/>
      </w:rPr>
    </w:lvl>
    <w:lvl w:ilvl="3" w:tplc="119021C4">
      <w:start w:val="1"/>
      <w:numFmt w:val="bullet"/>
      <w:lvlText w:val=""/>
      <w:lvlJc w:val="left"/>
      <w:pPr>
        <w:ind w:left="2880" w:hanging="360"/>
      </w:pPr>
      <w:rPr>
        <w:rFonts w:ascii="Symbol" w:hAnsi="Symbol" w:hint="default"/>
      </w:rPr>
    </w:lvl>
    <w:lvl w:ilvl="4" w:tplc="ADE009BA">
      <w:start w:val="1"/>
      <w:numFmt w:val="bullet"/>
      <w:lvlText w:val="o"/>
      <w:lvlJc w:val="left"/>
      <w:pPr>
        <w:ind w:left="3600" w:hanging="360"/>
      </w:pPr>
      <w:rPr>
        <w:rFonts w:ascii="Courier New" w:hAnsi="Courier New" w:hint="default"/>
      </w:rPr>
    </w:lvl>
    <w:lvl w:ilvl="5" w:tplc="9A8C87FE">
      <w:start w:val="1"/>
      <w:numFmt w:val="bullet"/>
      <w:lvlText w:val=""/>
      <w:lvlJc w:val="left"/>
      <w:pPr>
        <w:ind w:left="4320" w:hanging="360"/>
      </w:pPr>
      <w:rPr>
        <w:rFonts w:ascii="Wingdings" w:hAnsi="Wingdings" w:hint="default"/>
      </w:rPr>
    </w:lvl>
    <w:lvl w:ilvl="6" w:tplc="9C5AA05E">
      <w:start w:val="1"/>
      <w:numFmt w:val="bullet"/>
      <w:lvlText w:val=""/>
      <w:lvlJc w:val="left"/>
      <w:pPr>
        <w:ind w:left="5040" w:hanging="360"/>
      </w:pPr>
      <w:rPr>
        <w:rFonts w:ascii="Symbol" w:hAnsi="Symbol" w:hint="default"/>
      </w:rPr>
    </w:lvl>
    <w:lvl w:ilvl="7" w:tplc="B032F53E">
      <w:start w:val="1"/>
      <w:numFmt w:val="bullet"/>
      <w:lvlText w:val="o"/>
      <w:lvlJc w:val="left"/>
      <w:pPr>
        <w:ind w:left="5760" w:hanging="360"/>
      </w:pPr>
      <w:rPr>
        <w:rFonts w:ascii="Courier New" w:hAnsi="Courier New" w:hint="default"/>
      </w:rPr>
    </w:lvl>
    <w:lvl w:ilvl="8" w:tplc="02E208CA">
      <w:start w:val="1"/>
      <w:numFmt w:val="bullet"/>
      <w:lvlText w:val=""/>
      <w:lvlJc w:val="left"/>
      <w:pPr>
        <w:ind w:left="6480" w:hanging="360"/>
      </w:pPr>
      <w:rPr>
        <w:rFonts w:ascii="Wingdings" w:hAnsi="Wingdings" w:hint="default"/>
      </w:rPr>
    </w:lvl>
  </w:abstractNum>
  <w:abstractNum w:abstractNumId="104" w15:restartNumberingAfterBreak="0">
    <w:nsid w:val="5F4F23A2"/>
    <w:multiLevelType w:val="multilevel"/>
    <w:tmpl w:val="6232B8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5" w15:restartNumberingAfterBreak="0">
    <w:nsid w:val="5F8E1C5F"/>
    <w:multiLevelType w:val="hybridMultilevel"/>
    <w:tmpl w:val="86E0CA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15:restartNumberingAfterBreak="0">
    <w:nsid w:val="61833BE1"/>
    <w:multiLevelType w:val="multilevel"/>
    <w:tmpl w:val="DDBE7EE8"/>
    <w:lvl w:ilvl="0">
      <w:start w:val="1"/>
      <w:numFmt w:val="bullet"/>
      <w:lvlText w:val="○"/>
      <w:lvlJc w:val="left"/>
      <w:pPr>
        <w:ind w:left="720" w:hanging="360"/>
      </w:pPr>
      <w:rPr>
        <w:rFonts w:ascii="Verdana" w:eastAsia="Verdana" w:hAnsi="Verdana" w:cs="Verdana"/>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6277E9FD"/>
    <w:multiLevelType w:val="hybridMultilevel"/>
    <w:tmpl w:val="FFFFFFFF"/>
    <w:lvl w:ilvl="0" w:tplc="4C56D45A">
      <w:start w:val="1"/>
      <w:numFmt w:val="bullet"/>
      <w:lvlText w:val="-"/>
      <w:lvlJc w:val="left"/>
      <w:pPr>
        <w:ind w:left="720" w:hanging="360"/>
      </w:pPr>
      <w:rPr>
        <w:rFonts w:ascii="Calibri" w:hAnsi="Calibri" w:hint="default"/>
      </w:rPr>
    </w:lvl>
    <w:lvl w:ilvl="1" w:tplc="22C4FF4E">
      <w:start w:val="1"/>
      <w:numFmt w:val="bullet"/>
      <w:lvlText w:val="o"/>
      <w:lvlJc w:val="left"/>
      <w:pPr>
        <w:ind w:left="1440" w:hanging="360"/>
      </w:pPr>
      <w:rPr>
        <w:rFonts w:ascii="Courier New" w:hAnsi="Courier New" w:hint="default"/>
      </w:rPr>
    </w:lvl>
    <w:lvl w:ilvl="2" w:tplc="DF8ED416">
      <w:start w:val="1"/>
      <w:numFmt w:val="bullet"/>
      <w:lvlText w:val=""/>
      <w:lvlJc w:val="left"/>
      <w:pPr>
        <w:ind w:left="2160" w:hanging="360"/>
      </w:pPr>
      <w:rPr>
        <w:rFonts w:ascii="Wingdings" w:hAnsi="Wingdings" w:hint="default"/>
      </w:rPr>
    </w:lvl>
    <w:lvl w:ilvl="3" w:tplc="D026C092">
      <w:start w:val="1"/>
      <w:numFmt w:val="bullet"/>
      <w:lvlText w:val=""/>
      <w:lvlJc w:val="left"/>
      <w:pPr>
        <w:ind w:left="2880" w:hanging="360"/>
      </w:pPr>
      <w:rPr>
        <w:rFonts w:ascii="Symbol" w:hAnsi="Symbol" w:hint="default"/>
      </w:rPr>
    </w:lvl>
    <w:lvl w:ilvl="4" w:tplc="121AECD0">
      <w:start w:val="1"/>
      <w:numFmt w:val="bullet"/>
      <w:lvlText w:val="o"/>
      <w:lvlJc w:val="left"/>
      <w:pPr>
        <w:ind w:left="3600" w:hanging="360"/>
      </w:pPr>
      <w:rPr>
        <w:rFonts w:ascii="Courier New" w:hAnsi="Courier New" w:hint="default"/>
      </w:rPr>
    </w:lvl>
    <w:lvl w:ilvl="5" w:tplc="77A69914">
      <w:start w:val="1"/>
      <w:numFmt w:val="bullet"/>
      <w:lvlText w:val=""/>
      <w:lvlJc w:val="left"/>
      <w:pPr>
        <w:ind w:left="4320" w:hanging="360"/>
      </w:pPr>
      <w:rPr>
        <w:rFonts w:ascii="Wingdings" w:hAnsi="Wingdings" w:hint="default"/>
      </w:rPr>
    </w:lvl>
    <w:lvl w:ilvl="6" w:tplc="1612F084">
      <w:start w:val="1"/>
      <w:numFmt w:val="bullet"/>
      <w:lvlText w:val=""/>
      <w:lvlJc w:val="left"/>
      <w:pPr>
        <w:ind w:left="5040" w:hanging="360"/>
      </w:pPr>
      <w:rPr>
        <w:rFonts w:ascii="Symbol" w:hAnsi="Symbol" w:hint="default"/>
      </w:rPr>
    </w:lvl>
    <w:lvl w:ilvl="7" w:tplc="AA68F9D8">
      <w:start w:val="1"/>
      <w:numFmt w:val="bullet"/>
      <w:lvlText w:val="o"/>
      <w:lvlJc w:val="left"/>
      <w:pPr>
        <w:ind w:left="5760" w:hanging="360"/>
      </w:pPr>
      <w:rPr>
        <w:rFonts w:ascii="Courier New" w:hAnsi="Courier New" w:hint="default"/>
      </w:rPr>
    </w:lvl>
    <w:lvl w:ilvl="8" w:tplc="745671A6">
      <w:start w:val="1"/>
      <w:numFmt w:val="bullet"/>
      <w:lvlText w:val=""/>
      <w:lvlJc w:val="left"/>
      <w:pPr>
        <w:ind w:left="6480" w:hanging="360"/>
      </w:pPr>
      <w:rPr>
        <w:rFonts w:ascii="Wingdings" w:hAnsi="Wingdings" w:hint="default"/>
      </w:rPr>
    </w:lvl>
  </w:abstractNum>
  <w:abstractNum w:abstractNumId="108" w15:restartNumberingAfterBreak="0">
    <w:nsid w:val="62C143B7"/>
    <w:multiLevelType w:val="hybridMultilevel"/>
    <w:tmpl w:val="C7C2E7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9" w15:restartNumberingAfterBreak="0">
    <w:nsid w:val="648FD831"/>
    <w:multiLevelType w:val="hybridMultilevel"/>
    <w:tmpl w:val="FFFFFFFF"/>
    <w:lvl w:ilvl="0" w:tplc="0A26D534">
      <w:start w:val="1"/>
      <w:numFmt w:val="bullet"/>
      <w:lvlText w:val=""/>
      <w:lvlJc w:val="left"/>
      <w:pPr>
        <w:ind w:left="720" w:hanging="360"/>
      </w:pPr>
      <w:rPr>
        <w:rFonts w:ascii="Symbol" w:hAnsi="Symbol" w:hint="default"/>
      </w:rPr>
    </w:lvl>
    <w:lvl w:ilvl="1" w:tplc="B9BCED66">
      <w:start w:val="1"/>
      <w:numFmt w:val="bullet"/>
      <w:lvlText w:val="o"/>
      <w:lvlJc w:val="left"/>
      <w:pPr>
        <w:ind w:left="1440" w:hanging="360"/>
      </w:pPr>
      <w:rPr>
        <w:rFonts w:ascii="Courier New" w:hAnsi="Courier New" w:hint="default"/>
      </w:rPr>
    </w:lvl>
    <w:lvl w:ilvl="2" w:tplc="2050E016">
      <w:start w:val="1"/>
      <w:numFmt w:val="bullet"/>
      <w:lvlText w:val=""/>
      <w:lvlJc w:val="left"/>
      <w:pPr>
        <w:ind w:left="2160" w:hanging="360"/>
      </w:pPr>
      <w:rPr>
        <w:rFonts w:ascii="Wingdings" w:hAnsi="Wingdings" w:hint="default"/>
      </w:rPr>
    </w:lvl>
    <w:lvl w:ilvl="3" w:tplc="3C503B8A">
      <w:start w:val="1"/>
      <w:numFmt w:val="bullet"/>
      <w:lvlText w:val=""/>
      <w:lvlJc w:val="left"/>
      <w:pPr>
        <w:ind w:left="2880" w:hanging="360"/>
      </w:pPr>
      <w:rPr>
        <w:rFonts w:ascii="Symbol" w:hAnsi="Symbol" w:hint="default"/>
      </w:rPr>
    </w:lvl>
    <w:lvl w:ilvl="4" w:tplc="A6929E64">
      <w:start w:val="1"/>
      <w:numFmt w:val="bullet"/>
      <w:lvlText w:val="o"/>
      <w:lvlJc w:val="left"/>
      <w:pPr>
        <w:ind w:left="3600" w:hanging="360"/>
      </w:pPr>
      <w:rPr>
        <w:rFonts w:ascii="Courier New" w:hAnsi="Courier New" w:hint="default"/>
      </w:rPr>
    </w:lvl>
    <w:lvl w:ilvl="5" w:tplc="F8EC2676">
      <w:start w:val="1"/>
      <w:numFmt w:val="bullet"/>
      <w:lvlText w:val=""/>
      <w:lvlJc w:val="left"/>
      <w:pPr>
        <w:ind w:left="4320" w:hanging="360"/>
      </w:pPr>
      <w:rPr>
        <w:rFonts w:ascii="Wingdings" w:hAnsi="Wingdings" w:hint="default"/>
      </w:rPr>
    </w:lvl>
    <w:lvl w:ilvl="6" w:tplc="FCB2F3A2">
      <w:start w:val="1"/>
      <w:numFmt w:val="bullet"/>
      <w:lvlText w:val=""/>
      <w:lvlJc w:val="left"/>
      <w:pPr>
        <w:ind w:left="5040" w:hanging="360"/>
      </w:pPr>
      <w:rPr>
        <w:rFonts w:ascii="Symbol" w:hAnsi="Symbol" w:hint="default"/>
      </w:rPr>
    </w:lvl>
    <w:lvl w:ilvl="7" w:tplc="562E7B12">
      <w:start w:val="1"/>
      <w:numFmt w:val="bullet"/>
      <w:lvlText w:val="o"/>
      <w:lvlJc w:val="left"/>
      <w:pPr>
        <w:ind w:left="5760" w:hanging="360"/>
      </w:pPr>
      <w:rPr>
        <w:rFonts w:ascii="Courier New" w:hAnsi="Courier New" w:hint="default"/>
      </w:rPr>
    </w:lvl>
    <w:lvl w:ilvl="8" w:tplc="022219EE">
      <w:start w:val="1"/>
      <w:numFmt w:val="bullet"/>
      <w:lvlText w:val=""/>
      <w:lvlJc w:val="left"/>
      <w:pPr>
        <w:ind w:left="6480" w:hanging="360"/>
      </w:pPr>
      <w:rPr>
        <w:rFonts w:ascii="Wingdings" w:hAnsi="Wingdings" w:hint="default"/>
      </w:rPr>
    </w:lvl>
  </w:abstractNum>
  <w:abstractNum w:abstractNumId="110" w15:restartNumberingAfterBreak="0">
    <w:nsid w:val="654C6351"/>
    <w:multiLevelType w:val="multilevel"/>
    <w:tmpl w:val="D52801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67A295B8"/>
    <w:multiLevelType w:val="hybridMultilevel"/>
    <w:tmpl w:val="FFFFFFFF"/>
    <w:lvl w:ilvl="0" w:tplc="F38835F4">
      <w:start w:val="1"/>
      <w:numFmt w:val="bullet"/>
      <w:lvlText w:val=""/>
      <w:lvlJc w:val="left"/>
      <w:pPr>
        <w:ind w:left="720" w:hanging="360"/>
      </w:pPr>
      <w:rPr>
        <w:rFonts w:ascii="Symbol" w:hAnsi="Symbol" w:hint="default"/>
      </w:rPr>
    </w:lvl>
    <w:lvl w:ilvl="1" w:tplc="22708E42">
      <w:start w:val="1"/>
      <w:numFmt w:val="bullet"/>
      <w:lvlText w:val="o"/>
      <w:lvlJc w:val="left"/>
      <w:pPr>
        <w:ind w:left="1440" w:hanging="360"/>
      </w:pPr>
      <w:rPr>
        <w:rFonts w:ascii="Courier New" w:hAnsi="Courier New" w:hint="default"/>
      </w:rPr>
    </w:lvl>
    <w:lvl w:ilvl="2" w:tplc="F7BA29FA">
      <w:start w:val="1"/>
      <w:numFmt w:val="bullet"/>
      <w:lvlText w:val=""/>
      <w:lvlJc w:val="left"/>
      <w:pPr>
        <w:ind w:left="2160" w:hanging="360"/>
      </w:pPr>
      <w:rPr>
        <w:rFonts w:ascii="Wingdings" w:hAnsi="Wingdings" w:hint="default"/>
      </w:rPr>
    </w:lvl>
    <w:lvl w:ilvl="3" w:tplc="B8566616">
      <w:start w:val="1"/>
      <w:numFmt w:val="bullet"/>
      <w:lvlText w:val=""/>
      <w:lvlJc w:val="left"/>
      <w:pPr>
        <w:ind w:left="2880" w:hanging="360"/>
      </w:pPr>
      <w:rPr>
        <w:rFonts w:ascii="Symbol" w:hAnsi="Symbol" w:hint="default"/>
      </w:rPr>
    </w:lvl>
    <w:lvl w:ilvl="4" w:tplc="CAFC9E02">
      <w:start w:val="1"/>
      <w:numFmt w:val="bullet"/>
      <w:lvlText w:val="o"/>
      <w:lvlJc w:val="left"/>
      <w:pPr>
        <w:ind w:left="3600" w:hanging="360"/>
      </w:pPr>
      <w:rPr>
        <w:rFonts w:ascii="Courier New" w:hAnsi="Courier New" w:hint="default"/>
      </w:rPr>
    </w:lvl>
    <w:lvl w:ilvl="5" w:tplc="2788E6CC">
      <w:start w:val="1"/>
      <w:numFmt w:val="bullet"/>
      <w:lvlText w:val=""/>
      <w:lvlJc w:val="left"/>
      <w:pPr>
        <w:ind w:left="4320" w:hanging="360"/>
      </w:pPr>
      <w:rPr>
        <w:rFonts w:ascii="Wingdings" w:hAnsi="Wingdings" w:hint="default"/>
      </w:rPr>
    </w:lvl>
    <w:lvl w:ilvl="6" w:tplc="9FB45902">
      <w:start w:val="1"/>
      <w:numFmt w:val="bullet"/>
      <w:lvlText w:val=""/>
      <w:lvlJc w:val="left"/>
      <w:pPr>
        <w:ind w:left="5040" w:hanging="360"/>
      </w:pPr>
      <w:rPr>
        <w:rFonts w:ascii="Symbol" w:hAnsi="Symbol" w:hint="default"/>
      </w:rPr>
    </w:lvl>
    <w:lvl w:ilvl="7" w:tplc="075220AC">
      <w:start w:val="1"/>
      <w:numFmt w:val="bullet"/>
      <w:lvlText w:val="o"/>
      <w:lvlJc w:val="left"/>
      <w:pPr>
        <w:ind w:left="5760" w:hanging="360"/>
      </w:pPr>
      <w:rPr>
        <w:rFonts w:ascii="Courier New" w:hAnsi="Courier New" w:hint="default"/>
      </w:rPr>
    </w:lvl>
    <w:lvl w:ilvl="8" w:tplc="D0282E54">
      <w:start w:val="1"/>
      <w:numFmt w:val="bullet"/>
      <w:lvlText w:val=""/>
      <w:lvlJc w:val="left"/>
      <w:pPr>
        <w:ind w:left="6480" w:hanging="360"/>
      </w:pPr>
      <w:rPr>
        <w:rFonts w:ascii="Wingdings" w:hAnsi="Wingdings" w:hint="default"/>
      </w:rPr>
    </w:lvl>
  </w:abstractNum>
  <w:abstractNum w:abstractNumId="112" w15:restartNumberingAfterBreak="0">
    <w:nsid w:val="69FEBC19"/>
    <w:multiLevelType w:val="hybridMultilevel"/>
    <w:tmpl w:val="FFFFFFFF"/>
    <w:lvl w:ilvl="0" w:tplc="E0CA552A">
      <w:start w:val="1"/>
      <w:numFmt w:val="bullet"/>
      <w:lvlText w:val=""/>
      <w:lvlJc w:val="left"/>
      <w:pPr>
        <w:ind w:left="1440" w:hanging="360"/>
      </w:pPr>
      <w:rPr>
        <w:rFonts w:ascii="Symbol" w:hAnsi="Symbol" w:hint="default"/>
      </w:rPr>
    </w:lvl>
    <w:lvl w:ilvl="1" w:tplc="B7A006BA">
      <w:start w:val="1"/>
      <w:numFmt w:val="bullet"/>
      <w:lvlText w:val="o"/>
      <w:lvlJc w:val="left"/>
      <w:pPr>
        <w:ind w:left="2160" w:hanging="360"/>
      </w:pPr>
      <w:rPr>
        <w:rFonts w:ascii="Courier New" w:hAnsi="Courier New" w:hint="default"/>
      </w:rPr>
    </w:lvl>
    <w:lvl w:ilvl="2" w:tplc="46DE0070">
      <w:start w:val="1"/>
      <w:numFmt w:val="bullet"/>
      <w:lvlText w:val=""/>
      <w:lvlJc w:val="left"/>
      <w:pPr>
        <w:ind w:left="2880" w:hanging="360"/>
      </w:pPr>
      <w:rPr>
        <w:rFonts w:ascii="Wingdings" w:hAnsi="Wingdings" w:hint="default"/>
      </w:rPr>
    </w:lvl>
    <w:lvl w:ilvl="3" w:tplc="43AA6480">
      <w:start w:val="1"/>
      <w:numFmt w:val="bullet"/>
      <w:lvlText w:val=""/>
      <w:lvlJc w:val="left"/>
      <w:pPr>
        <w:ind w:left="3600" w:hanging="360"/>
      </w:pPr>
      <w:rPr>
        <w:rFonts w:ascii="Symbol" w:hAnsi="Symbol" w:hint="default"/>
      </w:rPr>
    </w:lvl>
    <w:lvl w:ilvl="4" w:tplc="E90E3B16">
      <w:start w:val="1"/>
      <w:numFmt w:val="bullet"/>
      <w:lvlText w:val="o"/>
      <w:lvlJc w:val="left"/>
      <w:pPr>
        <w:ind w:left="4320" w:hanging="360"/>
      </w:pPr>
      <w:rPr>
        <w:rFonts w:ascii="Courier New" w:hAnsi="Courier New" w:hint="default"/>
      </w:rPr>
    </w:lvl>
    <w:lvl w:ilvl="5" w:tplc="2292BB58">
      <w:start w:val="1"/>
      <w:numFmt w:val="bullet"/>
      <w:lvlText w:val=""/>
      <w:lvlJc w:val="left"/>
      <w:pPr>
        <w:ind w:left="5040" w:hanging="360"/>
      </w:pPr>
      <w:rPr>
        <w:rFonts w:ascii="Wingdings" w:hAnsi="Wingdings" w:hint="default"/>
      </w:rPr>
    </w:lvl>
    <w:lvl w:ilvl="6" w:tplc="B24A7496">
      <w:start w:val="1"/>
      <w:numFmt w:val="bullet"/>
      <w:lvlText w:val=""/>
      <w:lvlJc w:val="left"/>
      <w:pPr>
        <w:ind w:left="5760" w:hanging="360"/>
      </w:pPr>
      <w:rPr>
        <w:rFonts w:ascii="Symbol" w:hAnsi="Symbol" w:hint="default"/>
      </w:rPr>
    </w:lvl>
    <w:lvl w:ilvl="7" w:tplc="1E5625E0">
      <w:start w:val="1"/>
      <w:numFmt w:val="bullet"/>
      <w:lvlText w:val="o"/>
      <w:lvlJc w:val="left"/>
      <w:pPr>
        <w:ind w:left="6480" w:hanging="360"/>
      </w:pPr>
      <w:rPr>
        <w:rFonts w:ascii="Courier New" w:hAnsi="Courier New" w:hint="default"/>
      </w:rPr>
    </w:lvl>
    <w:lvl w:ilvl="8" w:tplc="64AEF458">
      <w:start w:val="1"/>
      <w:numFmt w:val="bullet"/>
      <w:lvlText w:val=""/>
      <w:lvlJc w:val="left"/>
      <w:pPr>
        <w:ind w:left="7200" w:hanging="360"/>
      </w:pPr>
      <w:rPr>
        <w:rFonts w:ascii="Wingdings" w:hAnsi="Wingdings" w:hint="default"/>
      </w:rPr>
    </w:lvl>
  </w:abstractNum>
  <w:abstractNum w:abstractNumId="113" w15:restartNumberingAfterBreak="0">
    <w:nsid w:val="6A38393C"/>
    <w:multiLevelType w:val="hybridMultilevel"/>
    <w:tmpl w:val="D166B3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4" w15:restartNumberingAfterBreak="0">
    <w:nsid w:val="6AD214FB"/>
    <w:multiLevelType w:val="hybridMultilevel"/>
    <w:tmpl w:val="FFFFFFFF"/>
    <w:lvl w:ilvl="0" w:tplc="1FF67180">
      <w:start w:val="1"/>
      <w:numFmt w:val="bullet"/>
      <w:lvlText w:val=""/>
      <w:lvlJc w:val="left"/>
      <w:pPr>
        <w:ind w:left="720" w:hanging="360"/>
      </w:pPr>
      <w:rPr>
        <w:rFonts w:ascii="Symbol" w:hAnsi="Symbol" w:hint="default"/>
      </w:rPr>
    </w:lvl>
    <w:lvl w:ilvl="1" w:tplc="C99C0A30">
      <w:start w:val="1"/>
      <w:numFmt w:val="bullet"/>
      <w:lvlText w:val="o"/>
      <w:lvlJc w:val="left"/>
      <w:pPr>
        <w:ind w:left="1440" w:hanging="360"/>
      </w:pPr>
      <w:rPr>
        <w:rFonts w:ascii="Courier New" w:hAnsi="Courier New" w:hint="default"/>
      </w:rPr>
    </w:lvl>
    <w:lvl w:ilvl="2" w:tplc="165630E6">
      <w:start w:val="1"/>
      <w:numFmt w:val="bullet"/>
      <w:lvlText w:val=""/>
      <w:lvlJc w:val="left"/>
      <w:pPr>
        <w:ind w:left="2160" w:hanging="360"/>
      </w:pPr>
      <w:rPr>
        <w:rFonts w:ascii="Wingdings" w:hAnsi="Wingdings" w:hint="default"/>
      </w:rPr>
    </w:lvl>
    <w:lvl w:ilvl="3" w:tplc="690AFC34">
      <w:start w:val="1"/>
      <w:numFmt w:val="bullet"/>
      <w:lvlText w:val=""/>
      <w:lvlJc w:val="left"/>
      <w:pPr>
        <w:ind w:left="2880" w:hanging="360"/>
      </w:pPr>
      <w:rPr>
        <w:rFonts w:ascii="Symbol" w:hAnsi="Symbol" w:hint="default"/>
      </w:rPr>
    </w:lvl>
    <w:lvl w:ilvl="4" w:tplc="08341CF2">
      <w:start w:val="1"/>
      <w:numFmt w:val="bullet"/>
      <w:lvlText w:val="o"/>
      <w:lvlJc w:val="left"/>
      <w:pPr>
        <w:ind w:left="3600" w:hanging="360"/>
      </w:pPr>
      <w:rPr>
        <w:rFonts w:ascii="Courier New" w:hAnsi="Courier New" w:hint="default"/>
      </w:rPr>
    </w:lvl>
    <w:lvl w:ilvl="5" w:tplc="C4825CDA">
      <w:start w:val="1"/>
      <w:numFmt w:val="bullet"/>
      <w:lvlText w:val=""/>
      <w:lvlJc w:val="left"/>
      <w:pPr>
        <w:ind w:left="4320" w:hanging="360"/>
      </w:pPr>
      <w:rPr>
        <w:rFonts w:ascii="Wingdings" w:hAnsi="Wingdings" w:hint="default"/>
      </w:rPr>
    </w:lvl>
    <w:lvl w:ilvl="6" w:tplc="72D6FFC8">
      <w:start w:val="1"/>
      <w:numFmt w:val="bullet"/>
      <w:lvlText w:val=""/>
      <w:lvlJc w:val="left"/>
      <w:pPr>
        <w:ind w:left="5040" w:hanging="360"/>
      </w:pPr>
      <w:rPr>
        <w:rFonts w:ascii="Symbol" w:hAnsi="Symbol" w:hint="default"/>
      </w:rPr>
    </w:lvl>
    <w:lvl w:ilvl="7" w:tplc="37900248">
      <w:start w:val="1"/>
      <w:numFmt w:val="bullet"/>
      <w:lvlText w:val="o"/>
      <w:lvlJc w:val="left"/>
      <w:pPr>
        <w:ind w:left="5760" w:hanging="360"/>
      </w:pPr>
      <w:rPr>
        <w:rFonts w:ascii="Courier New" w:hAnsi="Courier New" w:hint="default"/>
      </w:rPr>
    </w:lvl>
    <w:lvl w:ilvl="8" w:tplc="DACC5288">
      <w:start w:val="1"/>
      <w:numFmt w:val="bullet"/>
      <w:lvlText w:val=""/>
      <w:lvlJc w:val="left"/>
      <w:pPr>
        <w:ind w:left="6480" w:hanging="360"/>
      </w:pPr>
      <w:rPr>
        <w:rFonts w:ascii="Wingdings" w:hAnsi="Wingdings" w:hint="default"/>
      </w:rPr>
    </w:lvl>
  </w:abstractNum>
  <w:abstractNum w:abstractNumId="115" w15:restartNumberingAfterBreak="0">
    <w:nsid w:val="6BBC086D"/>
    <w:multiLevelType w:val="hybridMultilevel"/>
    <w:tmpl w:val="FFFFFFFF"/>
    <w:lvl w:ilvl="0" w:tplc="FCB68BFE">
      <w:start w:val="1"/>
      <w:numFmt w:val="bullet"/>
      <w:lvlText w:val=""/>
      <w:lvlJc w:val="left"/>
      <w:pPr>
        <w:ind w:left="720" w:hanging="360"/>
      </w:pPr>
      <w:rPr>
        <w:rFonts w:ascii="Symbol" w:hAnsi="Symbol" w:hint="default"/>
      </w:rPr>
    </w:lvl>
    <w:lvl w:ilvl="1" w:tplc="0A6A0344">
      <w:start w:val="1"/>
      <w:numFmt w:val="bullet"/>
      <w:lvlText w:val=""/>
      <w:lvlJc w:val="left"/>
      <w:pPr>
        <w:ind w:left="1440" w:hanging="360"/>
      </w:pPr>
      <w:rPr>
        <w:rFonts w:ascii="Symbol" w:hAnsi="Symbol" w:hint="default"/>
      </w:rPr>
    </w:lvl>
    <w:lvl w:ilvl="2" w:tplc="8612E6D6">
      <w:start w:val="1"/>
      <w:numFmt w:val="bullet"/>
      <w:lvlText w:val=""/>
      <w:lvlJc w:val="left"/>
      <w:pPr>
        <w:ind w:left="2160" w:hanging="360"/>
      </w:pPr>
      <w:rPr>
        <w:rFonts w:ascii="Wingdings" w:hAnsi="Wingdings" w:hint="default"/>
      </w:rPr>
    </w:lvl>
    <w:lvl w:ilvl="3" w:tplc="3258ABAC">
      <w:start w:val="1"/>
      <w:numFmt w:val="bullet"/>
      <w:lvlText w:val=""/>
      <w:lvlJc w:val="left"/>
      <w:pPr>
        <w:ind w:left="2880" w:hanging="360"/>
      </w:pPr>
      <w:rPr>
        <w:rFonts w:ascii="Symbol" w:hAnsi="Symbol" w:hint="default"/>
      </w:rPr>
    </w:lvl>
    <w:lvl w:ilvl="4" w:tplc="81D68E08">
      <w:start w:val="1"/>
      <w:numFmt w:val="bullet"/>
      <w:lvlText w:val="o"/>
      <w:lvlJc w:val="left"/>
      <w:pPr>
        <w:ind w:left="3600" w:hanging="360"/>
      </w:pPr>
      <w:rPr>
        <w:rFonts w:ascii="Courier New" w:hAnsi="Courier New" w:hint="default"/>
      </w:rPr>
    </w:lvl>
    <w:lvl w:ilvl="5" w:tplc="4F2A6E90">
      <w:start w:val="1"/>
      <w:numFmt w:val="bullet"/>
      <w:lvlText w:val=""/>
      <w:lvlJc w:val="left"/>
      <w:pPr>
        <w:ind w:left="4320" w:hanging="360"/>
      </w:pPr>
      <w:rPr>
        <w:rFonts w:ascii="Wingdings" w:hAnsi="Wingdings" w:hint="default"/>
      </w:rPr>
    </w:lvl>
    <w:lvl w:ilvl="6" w:tplc="0A90A83A">
      <w:start w:val="1"/>
      <w:numFmt w:val="bullet"/>
      <w:lvlText w:val=""/>
      <w:lvlJc w:val="left"/>
      <w:pPr>
        <w:ind w:left="5040" w:hanging="360"/>
      </w:pPr>
      <w:rPr>
        <w:rFonts w:ascii="Symbol" w:hAnsi="Symbol" w:hint="default"/>
      </w:rPr>
    </w:lvl>
    <w:lvl w:ilvl="7" w:tplc="39A4C8E4">
      <w:start w:val="1"/>
      <w:numFmt w:val="bullet"/>
      <w:lvlText w:val="o"/>
      <w:lvlJc w:val="left"/>
      <w:pPr>
        <w:ind w:left="5760" w:hanging="360"/>
      </w:pPr>
      <w:rPr>
        <w:rFonts w:ascii="Courier New" w:hAnsi="Courier New" w:hint="default"/>
      </w:rPr>
    </w:lvl>
    <w:lvl w:ilvl="8" w:tplc="860E28CE">
      <w:start w:val="1"/>
      <w:numFmt w:val="bullet"/>
      <w:lvlText w:val=""/>
      <w:lvlJc w:val="left"/>
      <w:pPr>
        <w:ind w:left="6480" w:hanging="360"/>
      </w:pPr>
      <w:rPr>
        <w:rFonts w:ascii="Wingdings" w:hAnsi="Wingdings" w:hint="default"/>
      </w:rPr>
    </w:lvl>
  </w:abstractNum>
  <w:abstractNum w:abstractNumId="116" w15:restartNumberingAfterBreak="0">
    <w:nsid w:val="6C713C6D"/>
    <w:multiLevelType w:val="hybridMultilevel"/>
    <w:tmpl w:val="70A4B52A"/>
    <w:lvl w:ilvl="0" w:tplc="10090003">
      <w:start w:val="1"/>
      <w:numFmt w:val="bullet"/>
      <w:lvlText w:val="o"/>
      <w:lvlJc w:val="left"/>
      <w:pPr>
        <w:ind w:left="1080" w:hanging="360"/>
      </w:pPr>
      <w:rPr>
        <w:rFonts w:ascii="Courier New" w:hAnsi="Courier New" w:cs="Courier New" w:hint="default"/>
      </w:rPr>
    </w:lvl>
    <w:lvl w:ilvl="1" w:tplc="979EF298">
      <w:start w:val="1"/>
      <w:numFmt w:val="bullet"/>
      <w:lvlText w:val="o"/>
      <w:lvlJc w:val="left"/>
      <w:pPr>
        <w:ind w:left="1800" w:hanging="360"/>
      </w:pPr>
      <w:rPr>
        <w:rFonts w:ascii="Courier New" w:hAnsi="Courier New" w:hint="default"/>
      </w:rPr>
    </w:lvl>
    <w:lvl w:ilvl="2" w:tplc="58541204">
      <w:start w:val="1"/>
      <w:numFmt w:val="bullet"/>
      <w:lvlText w:val=""/>
      <w:lvlJc w:val="left"/>
      <w:pPr>
        <w:ind w:left="2520" w:hanging="360"/>
      </w:pPr>
      <w:rPr>
        <w:rFonts w:ascii="Wingdings" w:hAnsi="Wingdings" w:hint="default"/>
      </w:rPr>
    </w:lvl>
    <w:lvl w:ilvl="3" w:tplc="74625C12">
      <w:start w:val="1"/>
      <w:numFmt w:val="bullet"/>
      <w:lvlText w:val=""/>
      <w:lvlJc w:val="left"/>
      <w:pPr>
        <w:ind w:left="3240" w:hanging="360"/>
      </w:pPr>
      <w:rPr>
        <w:rFonts w:ascii="Symbol" w:hAnsi="Symbol" w:hint="default"/>
      </w:rPr>
    </w:lvl>
    <w:lvl w:ilvl="4" w:tplc="9350FCB0">
      <w:start w:val="1"/>
      <w:numFmt w:val="bullet"/>
      <w:lvlText w:val="o"/>
      <w:lvlJc w:val="left"/>
      <w:pPr>
        <w:ind w:left="3960" w:hanging="360"/>
      </w:pPr>
      <w:rPr>
        <w:rFonts w:ascii="Courier New" w:hAnsi="Courier New" w:hint="default"/>
      </w:rPr>
    </w:lvl>
    <w:lvl w:ilvl="5" w:tplc="889C3A80">
      <w:start w:val="1"/>
      <w:numFmt w:val="bullet"/>
      <w:lvlText w:val=""/>
      <w:lvlJc w:val="left"/>
      <w:pPr>
        <w:ind w:left="4680" w:hanging="360"/>
      </w:pPr>
      <w:rPr>
        <w:rFonts w:ascii="Wingdings" w:hAnsi="Wingdings" w:hint="default"/>
      </w:rPr>
    </w:lvl>
    <w:lvl w:ilvl="6" w:tplc="8DCA1C96">
      <w:start w:val="1"/>
      <w:numFmt w:val="bullet"/>
      <w:lvlText w:val=""/>
      <w:lvlJc w:val="left"/>
      <w:pPr>
        <w:ind w:left="5400" w:hanging="360"/>
      </w:pPr>
      <w:rPr>
        <w:rFonts w:ascii="Symbol" w:hAnsi="Symbol" w:hint="default"/>
      </w:rPr>
    </w:lvl>
    <w:lvl w:ilvl="7" w:tplc="0DD64364">
      <w:start w:val="1"/>
      <w:numFmt w:val="bullet"/>
      <w:lvlText w:val="o"/>
      <w:lvlJc w:val="left"/>
      <w:pPr>
        <w:ind w:left="6120" w:hanging="360"/>
      </w:pPr>
      <w:rPr>
        <w:rFonts w:ascii="Courier New" w:hAnsi="Courier New" w:hint="default"/>
      </w:rPr>
    </w:lvl>
    <w:lvl w:ilvl="8" w:tplc="D96243BA">
      <w:start w:val="1"/>
      <w:numFmt w:val="bullet"/>
      <w:lvlText w:val=""/>
      <w:lvlJc w:val="left"/>
      <w:pPr>
        <w:ind w:left="6840" w:hanging="360"/>
      </w:pPr>
      <w:rPr>
        <w:rFonts w:ascii="Wingdings" w:hAnsi="Wingdings" w:hint="default"/>
      </w:rPr>
    </w:lvl>
  </w:abstractNum>
  <w:abstractNum w:abstractNumId="117" w15:restartNumberingAfterBreak="0">
    <w:nsid w:val="6E2C505D"/>
    <w:multiLevelType w:val="hybridMultilevel"/>
    <w:tmpl w:val="91A27E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15:restartNumberingAfterBreak="0">
    <w:nsid w:val="6F001181"/>
    <w:multiLevelType w:val="hybridMultilevel"/>
    <w:tmpl w:val="7A00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FF275BE"/>
    <w:multiLevelType w:val="hybridMultilevel"/>
    <w:tmpl w:val="AB0C58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0" w15:restartNumberingAfterBreak="0">
    <w:nsid w:val="71580D9C"/>
    <w:multiLevelType w:val="hybridMultilevel"/>
    <w:tmpl w:val="809A23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1" w15:restartNumberingAfterBreak="0">
    <w:nsid w:val="72656BC1"/>
    <w:multiLevelType w:val="multilevel"/>
    <w:tmpl w:val="1EF27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48CEB1B"/>
    <w:multiLevelType w:val="hybridMultilevel"/>
    <w:tmpl w:val="FFFFFFFF"/>
    <w:lvl w:ilvl="0" w:tplc="4EFEC012">
      <w:start w:val="1"/>
      <w:numFmt w:val="bullet"/>
      <w:lvlText w:val=""/>
      <w:lvlJc w:val="left"/>
      <w:pPr>
        <w:ind w:left="1080" w:hanging="360"/>
      </w:pPr>
      <w:rPr>
        <w:rFonts w:ascii="Symbol" w:hAnsi="Symbol" w:hint="default"/>
      </w:rPr>
    </w:lvl>
    <w:lvl w:ilvl="1" w:tplc="187CC820">
      <w:start w:val="1"/>
      <w:numFmt w:val="bullet"/>
      <w:lvlText w:val="o"/>
      <w:lvlJc w:val="left"/>
      <w:pPr>
        <w:ind w:left="1800" w:hanging="360"/>
      </w:pPr>
      <w:rPr>
        <w:rFonts w:ascii="Courier New" w:hAnsi="Courier New" w:hint="default"/>
      </w:rPr>
    </w:lvl>
    <w:lvl w:ilvl="2" w:tplc="2D14B272">
      <w:start w:val="1"/>
      <w:numFmt w:val="bullet"/>
      <w:lvlText w:val=""/>
      <w:lvlJc w:val="left"/>
      <w:pPr>
        <w:ind w:left="2520" w:hanging="360"/>
      </w:pPr>
      <w:rPr>
        <w:rFonts w:ascii="Wingdings" w:hAnsi="Wingdings" w:hint="default"/>
      </w:rPr>
    </w:lvl>
    <w:lvl w:ilvl="3" w:tplc="604CC1C4">
      <w:start w:val="1"/>
      <w:numFmt w:val="bullet"/>
      <w:lvlText w:val=""/>
      <w:lvlJc w:val="left"/>
      <w:pPr>
        <w:ind w:left="3240" w:hanging="360"/>
      </w:pPr>
      <w:rPr>
        <w:rFonts w:ascii="Symbol" w:hAnsi="Symbol" w:hint="default"/>
      </w:rPr>
    </w:lvl>
    <w:lvl w:ilvl="4" w:tplc="2C1E08AC">
      <w:start w:val="1"/>
      <w:numFmt w:val="bullet"/>
      <w:lvlText w:val="o"/>
      <w:lvlJc w:val="left"/>
      <w:pPr>
        <w:ind w:left="3960" w:hanging="360"/>
      </w:pPr>
      <w:rPr>
        <w:rFonts w:ascii="Courier New" w:hAnsi="Courier New" w:hint="default"/>
      </w:rPr>
    </w:lvl>
    <w:lvl w:ilvl="5" w:tplc="F1C0DB1A">
      <w:start w:val="1"/>
      <w:numFmt w:val="bullet"/>
      <w:lvlText w:val=""/>
      <w:lvlJc w:val="left"/>
      <w:pPr>
        <w:ind w:left="4680" w:hanging="360"/>
      </w:pPr>
      <w:rPr>
        <w:rFonts w:ascii="Wingdings" w:hAnsi="Wingdings" w:hint="default"/>
      </w:rPr>
    </w:lvl>
    <w:lvl w:ilvl="6" w:tplc="1A96444C">
      <w:start w:val="1"/>
      <w:numFmt w:val="bullet"/>
      <w:lvlText w:val=""/>
      <w:lvlJc w:val="left"/>
      <w:pPr>
        <w:ind w:left="5400" w:hanging="360"/>
      </w:pPr>
      <w:rPr>
        <w:rFonts w:ascii="Symbol" w:hAnsi="Symbol" w:hint="default"/>
      </w:rPr>
    </w:lvl>
    <w:lvl w:ilvl="7" w:tplc="8F623420">
      <w:start w:val="1"/>
      <w:numFmt w:val="bullet"/>
      <w:lvlText w:val="o"/>
      <w:lvlJc w:val="left"/>
      <w:pPr>
        <w:ind w:left="6120" w:hanging="360"/>
      </w:pPr>
      <w:rPr>
        <w:rFonts w:ascii="Courier New" w:hAnsi="Courier New" w:hint="default"/>
      </w:rPr>
    </w:lvl>
    <w:lvl w:ilvl="8" w:tplc="095EDB30">
      <w:start w:val="1"/>
      <w:numFmt w:val="bullet"/>
      <w:lvlText w:val=""/>
      <w:lvlJc w:val="left"/>
      <w:pPr>
        <w:ind w:left="6840" w:hanging="360"/>
      </w:pPr>
      <w:rPr>
        <w:rFonts w:ascii="Wingdings" w:hAnsi="Wingdings" w:hint="default"/>
      </w:rPr>
    </w:lvl>
  </w:abstractNum>
  <w:abstractNum w:abstractNumId="123" w15:restartNumberingAfterBreak="0">
    <w:nsid w:val="74A33C99"/>
    <w:multiLevelType w:val="hybridMultilevel"/>
    <w:tmpl w:val="FFFFFFFF"/>
    <w:lvl w:ilvl="0" w:tplc="55E48B98">
      <w:start w:val="1"/>
      <w:numFmt w:val="bullet"/>
      <w:lvlText w:val=""/>
      <w:lvlJc w:val="left"/>
      <w:pPr>
        <w:ind w:left="720" w:hanging="360"/>
      </w:pPr>
      <w:rPr>
        <w:rFonts w:ascii="Symbol" w:hAnsi="Symbol" w:hint="default"/>
      </w:rPr>
    </w:lvl>
    <w:lvl w:ilvl="1" w:tplc="BEA8E792">
      <w:start w:val="1"/>
      <w:numFmt w:val="bullet"/>
      <w:lvlText w:val="o"/>
      <w:lvlJc w:val="left"/>
      <w:pPr>
        <w:ind w:left="1440" w:hanging="360"/>
      </w:pPr>
      <w:rPr>
        <w:rFonts w:ascii="Courier New" w:hAnsi="Courier New" w:hint="default"/>
      </w:rPr>
    </w:lvl>
    <w:lvl w:ilvl="2" w:tplc="5ABE999E">
      <w:start w:val="1"/>
      <w:numFmt w:val="bullet"/>
      <w:lvlText w:val=""/>
      <w:lvlJc w:val="left"/>
      <w:pPr>
        <w:ind w:left="2160" w:hanging="360"/>
      </w:pPr>
      <w:rPr>
        <w:rFonts w:ascii="Wingdings" w:hAnsi="Wingdings" w:hint="default"/>
      </w:rPr>
    </w:lvl>
    <w:lvl w:ilvl="3" w:tplc="F1A86088">
      <w:start w:val="1"/>
      <w:numFmt w:val="bullet"/>
      <w:lvlText w:val=""/>
      <w:lvlJc w:val="left"/>
      <w:pPr>
        <w:ind w:left="2880" w:hanging="360"/>
      </w:pPr>
      <w:rPr>
        <w:rFonts w:ascii="Symbol" w:hAnsi="Symbol" w:hint="default"/>
      </w:rPr>
    </w:lvl>
    <w:lvl w:ilvl="4" w:tplc="D5665B62">
      <w:start w:val="1"/>
      <w:numFmt w:val="bullet"/>
      <w:lvlText w:val="o"/>
      <w:lvlJc w:val="left"/>
      <w:pPr>
        <w:ind w:left="3600" w:hanging="360"/>
      </w:pPr>
      <w:rPr>
        <w:rFonts w:ascii="Courier New" w:hAnsi="Courier New" w:hint="default"/>
      </w:rPr>
    </w:lvl>
    <w:lvl w:ilvl="5" w:tplc="5AA87A68">
      <w:start w:val="1"/>
      <w:numFmt w:val="bullet"/>
      <w:lvlText w:val=""/>
      <w:lvlJc w:val="left"/>
      <w:pPr>
        <w:ind w:left="4320" w:hanging="360"/>
      </w:pPr>
      <w:rPr>
        <w:rFonts w:ascii="Wingdings" w:hAnsi="Wingdings" w:hint="default"/>
      </w:rPr>
    </w:lvl>
    <w:lvl w:ilvl="6" w:tplc="851E597C">
      <w:start w:val="1"/>
      <w:numFmt w:val="bullet"/>
      <w:lvlText w:val=""/>
      <w:lvlJc w:val="left"/>
      <w:pPr>
        <w:ind w:left="5040" w:hanging="360"/>
      </w:pPr>
      <w:rPr>
        <w:rFonts w:ascii="Symbol" w:hAnsi="Symbol" w:hint="default"/>
      </w:rPr>
    </w:lvl>
    <w:lvl w:ilvl="7" w:tplc="415829D2">
      <w:start w:val="1"/>
      <w:numFmt w:val="bullet"/>
      <w:lvlText w:val="o"/>
      <w:lvlJc w:val="left"/>
      <w:pPr>
        <w:ind w:left="5760" w:hanging="360"/>
      </w:pPr>
      <w:rPr>
        <w:rFonts w:ascii="Courier New" w:hAnsi="Courier New" w:hint="default"/>
      </w:rPr>
    </w:lvl>
    <w:lvl w:ilvl="8" w:tplc="CBECDB54">
      <w:start w:val="1"/>
      <w:numFmt w:val="bullet"/>
      <w:lvlText w:val=""/>
      <w:lvlJc w:val="left"/>
      <w:pPr>
        <w:ind w:left="6480" w:hanging="360"/>
      </w:pPr>
      <w:rPr>
        <w:rFonts w:ascii="Wingdings" w:hAnsi="Wingdings" w:hint="default"/>
      </w:rPr>
    </w:lvl>
  </w:abstractNum>
  <w:abstractNum w:abstractNumId="124" w15:restartNumberingAfterBreak="0">
    <w:nsid w:val="75076E33"/>
    <w:multiLevelType w:val="multilevel"/>
    <w:tmpl w:val="D0BEAD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57F441C"/>
    <w:multiLevelType w:val="hybridMultilevel"/>
    <w:tmpl w:val="FFFFFFFF"/>
    <w:lvl w:ilvl="0" w:tplc="853CDD14">
      <w:start w:val="1"/>
      <w:numFmt w:val="bullet"/>
      <w:lvlText w:val=""/>
      <w:lvlJc w:val="left"/>
      <w:pPr>
        <w:ind w:left="2520" w:hanging="360"/>
      </w:pPr>
      <w:rPr>
        <w:rFonts w:ascii="Symbol" w:hAnsi="Symbol" w:hint="default"/>
      </w:rPr>
    </w:lvl>
    <w:lvl w:ilvl="1" w:tplc="D2B28F16">
      <w:start w:val="1"/>
      <w:numFmt w:val="bullet"/>
      <w:lvlText w:val="o"/>
      <w:lvlJc w:val="left"/>
      <w:pPr>
        <w:ind w:left="3240" w:hanging="360"/>
      </w:pPr>
      <w:rPr>
        <w:rFonts w:ascii="Courier New" w:hAnsi="Courier New" w:hint="default"/>
      </w:rPr>
    </w:lvl>
    <w:lvl w:ilvl="2" w:tplc="C268CA06">
      <w:start w:val="1"/>
      <w:numFmt w:val="bullet"/>
      <w:lvlText w:val=""/>
      <w:lvlJc w:val="left"/>
      <w:pPr>
        <w:ind w:left="3960" w:hanging="360"/>
      </w:pPr>
      <w:rPr>
        <w:rFonts w:ascii="Wingdings" w:hAnsi="Wingdings" w:hint="default"/>
      </w:rPr>
    </w:lvl>
    <w:lvl w:ilvl="3" w:tplc="E334CCF8">
      <w:start w:val="1"/>
      <w:numFmt w:val="bullet"/>
      <w:lvlText w:val=""/>
      <w:lvlJc w:val="left"/>
      <w:pPr>
        <w:ind w:left="4680" w:hanging="360"/>
      </w:pPr>
      <w:rPr>
        <w:rFonts w:ascii="Symbol" w:hAnsi="Symbol" w:hint="default"/>
      </w:rPr>
    </w:lvl>
    <w:lvl w:ilvl="4" w:tplc="D5DA8ACE">
      <w:start w:val="1"/>
      <w:numFmt w:val="bullet"/>
      <w:lvlText w:val="o"/>
      <w:lvlJc w:val="left"/>
      <w:pPr>
        <w:ind w:left="5400" w:hanging="360"/>
      </w:pPr>
      <w:rPr>
        <w:rFonts w:ascii="Courier New" w:hAnsi="Courier New" w:hint="default"/>
      </w:rPr>
    </w:lvl>
    <w:lvl w:ilvl="5" w:tplc="808ABA2A">
      <w:start w:val="1"/>
      <w:numFmt w:val="bullet"/>
      <w:lvlText w:val=""/>
      <w:lvlJc w:val="left"/>
      <w:pPr>
        <w:ind w:left="6120" w:hanging="360"/>
      </w:pPr>
      <w:rPr>
        <w:rFonts w:ascii="Wingdings" w:hAnsi="Wingdings" w:hint="default"/>
      </w:rPr>
    </w:lvl>
    <w:lvl w:ilvl="6" w:tplc="660C6916">
      <w:start w:val="1"/>
      <w:numFmt w:val="bullet"/>
      <w:lvlText w:val=""/>
      <w:lvlJc w:val="left"/>
      <w:pPr>
        <w:ind w:left="6840" w:hanging="360"/>
      </w:pPr>
      <w:rPr>
        <w:rFonts w:ascii="Symbol" w:hAnsi="Symbol" w:hint="default"/>
      </w:rPr>
    </w:lvl>
    <w:lvl w:ilvl="7" w:tplc="C8701D74">
      <w:start w:val="1"/>
      <w:numFmt w:val="bullet"/>
      <w:lvlText w:val="o"/>
      <w:lvlJc w:val="left"/>
      <w:pPr>
        <w:ind w:left="7560" w:hanging="360"/>
      </w:pPr>
      <w:rPr>
        <w:rFonts w:ascii="Courier New" w:hAnsi="Courier New" w:hint="default"/>
      </w:rPr>
    </w:lvl>
    <w:lvl w:ilvl="8" w:tplc="65EEE218">
      <w:start w:val="1"/>
      <w:numFmt w:val="bullet"/>
      <w:lvlText w:val=""/>
      <w:lvlJc w:val="left"/>
      <w:pPr>
        <w:ind w:left="8280" w:hanging="360"/>
      </w:pPr>
      <w:rPr>
        <w:rFonts w:ascii="Wingdings" w:hAnsi="Wingdings" w:hint="default"/>
      </w:rPr>
    </w:lvl>
  </w:abstractNum>
  <w:abstractNum w:abstractNumId="126" w15:restartNumberingAfterBreak="0">
    <w:nsid w:val="77816747"/>
    <w:multiLevelType w:val="multilevel"/>
    <w:tmpl w:val="9AA2B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79446A7"/>
    <w:multiLevelType w:val="multilevel"/>
    <w:tmpl w:val="A9164B1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Calibri" w:eastAsia="Calibri"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8C72AE2"/>
    <w:multiLevelType w:val="hybridMultilevel"/>
    <w:tmpl w:val="FFFFFFFF"/>
    <w:lvl w:ilvl="0" w:tplc="22C413A2">
      <w:start w:val="1"/>
      <w:numFmt w:val="bullet"/>
      <w:lvlText w:val="·"/>
      <w:lvlJc w:val="left"/>
      <w:pPr>
        <w:ind w:left="720" w:hanging="360"/>
      </w:pPr>
      <w:rPr>
        <w:rFonts w:ascii="Symbol" w:hAnsi="Symbol" w:hint="default"/>
      </w:rPr>
    </w:lvl>
    <w:lvl w:ilvl="1" w:tplc="971A534A">
      <w:start w:val="1"/>
      <w:numFmt w:val="bullet"/>
      <w:lvlText w:val="o"/>
      <w:lvlJc w:val="left"/>
      <w:pPr>
        <w:ind w:left="1440" w:hanging="360"/>
      </w:pPr>
      <w:rPr>
        <w:rFonts w:ascii="Courier New" w:hAnsi="Courier New" w:hint="default"/>
      </w:rPr>
    </w:lvl>
    <w:lvl w:ilvl="2" w:tplc="CEE60268">
      <w:start w:val="1"/>
      <w:numFmt w:val="bullet"/>
      <w:lvlText w:val=""/>
      <w:lvlJc w:val="left"/>
      <w:pPr>
        <w:ind w:left="2160" w:hanging="360"/>
      </w:pPr>
      <w:rPr>
        <w:rFonts w:ascii="Wingdings" w:hAnsi="Wingdings" w:hint="default"/>
      </w:rPr>
    </w:lvl>
    <w:lvl w:ilvl="3" w:tplc="C7640116">
      <w:start w:val="1"/>
      <w:numFmt w:val="bullet"/>
      <w:lvlText w:val=""/>
      <w:lvlJc w:val="left"/>
      <w:pPr>
        <w:ind w:left="2880" w:hanging="360"/>
      </w:pPr>
      <w:rPr>
        <w:rFonts w:ascii="Symbol" w:hAnsi="Symbol" w:hint="default"/>
      </w:rPr>
    </w:lvl>
    <w:lvl w:ilvl="4" w:tplc="001ECD4A">
      <w:start w:val="1"/>
      <w:numFmt w:val="bullet"/>
      <w:lvlText w:val="o"/>
      <w:lvlJc w:val="left"/>
      <w:pPr>
        <w:ind w:left="3600" w:hanging="360"/>
      </w:pPr>
      <w:rPr>
        <w:rFonts w:ascii="Courier New" w:hAnsi="Courier New" w:hint="default"/>
      </w:rPr>
    </w:lvl>
    <w:lvl w:ilvl="5" w:tplc="1EEA565E">
      <w:start w:val="1"/>
      <w:numFmt w:val="bullet"/>
      <w:lvlText w:val=""/>
      <w:lvlJc w:val="left"/>
      <w:pPr>
        <w:ind w:left="4320" w:hanging="360"/>
      </w:pPr>
      <w:rPr>
        <w:rFonts w:ascii="Wingdings" w:hAnsi="Wingdings" w:hint="default"/>
      </w:rPr>
    </w:lvl>
    <w:lvl w:ilvl="6" w:tplc="B35E930A">
      <w:start w:val="1"/>
      <w:numFmt w:val="bullet"/>
      <w:lvlText w:val=""/>
      <w:lvlJc w:val="left"/>
      <w:pPr>
        <w:ind w:left="5040" w:hanging="360"/>
      </w:pPr>
      <w:rPr>
        <w:rFonts w:ascii="Symbol" w:hAnsi="Symbol" w:hint="default"/>
      </w:rPr>
    </w:lvl>
    <w:lvl w:ilvl="7" w:tplc="90EAED38">
      <w:start w:val="1"/>
      <w:numFmt w:val="bullet"/>
      <w:lvlText w:val="o"/>
      <w:lvlJc w:val="left"/>
      <w:pPr>
        <w:ind w:left="5760" w:hanging="360"/>
      </w:pPr>
      <w:rPr>
        <w:rFonts w:ascii="Courier New" w:hAnsi="Courier New" w:hint="default"/>
      </w:rPr>
    </w:lvl>
    <w:lvl w:ilvl="8" w:tplc="1ECCF370">
      <w:start w:val="1"/>
      <w:numFmt w:val="bullet"/>
      <w:lvlText w:val=""/>
      <w:lvlJc w:val="left"/>
      <w:pPr>
        <w:ind w:left="6480" w:hanging="360"/>
      </w:pPr>
      <w:rPr>
        <w:rFonts w:ascii="Wingdings" w:hAnsi="Wingdings" w:hint="default"/>
      </w:rPr>
    </w:lvl>
  </w:abstractNum>
  <w:abstractNum w:abstractNumId="129" w15:restartNumberingAfterBreak="0">
    <w:nsid w:val="79A7A800"/>
    <w:multiLevelType w:val="hybridMultilevel"/>
    <w:tmpl w:val="FFFFFFFF"/>
    <w:lvl w:ilvl="0" w:tplc="A510DF14">
      <w:start w:val="1"/>
      <w:numFmt w:val="bullet"/>
      <w:lvlText w:val=""/>
      <w:lvlJc w:val="left"/>
      <w:pPr>
        <w:ind w:left="1080" w:hanging="360"/>
      </w:pPr>
      <w:rPr>
        <w:rFonts w:ascii="Symbol" w:hAnsi="Symbol" w:hint="default"/>
      </w:rPr>
    </w:lvl>
    <w:lvl w:ilvl="1" w:tplc="A65E14A8">
      <w:start w:val="1"/>
      <w:numFmt w:val="bullet"/>
      <w:lvlText w:val="o"/>
      <w:lvlJc w:val="left"/>
      <w:pPr>
        <w:ind w:left="1800" w:hanging="360"/>
      </w:pPr>
      <w:rPr>
        <w:rFonts w:ascii="Courier New" w:hAnsi="Courier New" w:hint="default"/>
      </w:rPr>
    </w:lvl>
    <w:lvl w:ilvl="2" w:tplc="B8063496">
      <w:start w:val="1"/>
      <w:numFmt w:val="bullet"/>
      <w:lvlText w:val=""/>
      <w:lvlJc w:val="left"/>
      <w:pPr>
        <w:ind w:left="2520" w:hanging="360"/>
      </w:pPr>
      <w:rPr>
        <w:rFonts w:ascii="Wingdings" w:hAnsi="Wingdings" w:hint="default"/>
      </w:rPr>
    </w:lvl>
    <w:lvl w:ilvl="3" w:tplc="C97AD092">
      <w:start w:val="1"/>
      <w:numFmt w:val="bullet"/>
      <w:lvlText w:val=""/>
      <w:lvlJc w:val="left"/>
      <w:pPr>
        <w:ind w:left="3240" w:hanging="360"/>
      </w:pPr>
      <w:rPr>
        <w:rFonts w:ascii="Symbol" w:hAnsi="Symbol" w:hint="default"/>
      </w:rPr>
    </w:lvl>
    <w:lvl w:ilvl="4" w:tplc="1972A0C8">
      <w:start w:val="1"/>
      <w:numFmt w:val="bullet"/>
      <w:lvlText w:val="o"/>
      <w:lvlJc w:val="left"/>
      <w:pPr>
        <w:ind w:left="3960" w:hanging="360"/>
      </w:pPr>
      <w:rPr>
        <w:rFonts w:ascii="Courier New" w:hAnsi="Courier New" w:hint="default"/>
      </w:rPr>
    </w:lvl>
    <w:lvl w:ilvl="5" w:tplc="88A6CCE2">
      <w:start w:val="1"/>
      <w:numFmt w:val="bullet"/>
      <w:lvlText w:val=""/>
      <w:lvlJc w:val="left"/>
      <w:pPr>
        <w:ind w:left="4680" w:hanging="360"/>
      </w:pPr>
      <w:rPr>
        <w:rFonts w:ascii="Wingdings" w:hAnsi="Wingdings" w:hint="default"/>
      </w:rPr>
    </w:lvl>
    <w:lvl w:ilvl="6" w:tplc="AABA0FF4">
      <w:start w:val="1"/>
      <w:numFmt w:val="bullet"/>
      <w:lvlText w:val=""/>
      <w:lvlJc w:val="left"/>
      <w:pPr>
        <w:ind w:left="5400" w:hanging="360"/>
      </w:pPr>
      <w:rPr>
        <w:rFonts w:ascii="Symbol" w:hAnsi="Symbol" w:hint="default"/>
      </w:rPr>
    </w:lvl>
    <w:lvl w:ilvl="7" w:tplc="6E760982">
      <w:start w:val="1"/>
      <w:numFmt w:val="bullet"/>
      <w:lvlText w:val="o"/>
      <w:lvlJc w:val="left"/>
      <w:pPr>
        <w:ind w:left="6120" w:hanging="360"/>
      </w:pPr>
      <w:rPr>
        <w:rFonts w:ascii="Courier New" w:hAnsi="Courier New" w:hint="default"/>
      </w:rPr>
    </w:lvl>
    <w:lvl w:ilvl="8" w:tplc="16E6B552">
      <w:start w:val="1"/>
      <w:numFmt w:val="bullet"/>
      <w:lvlText w:val=""/>
      <w:lvlJc w:val="left"/>
      <w:pPr>
        <w:ind w:left="6840" w:hanging="360"/>
      </w:pPr>
      <w:rPr>
        <w:rFonts w:ascii="Wingdings" w:hAnsi="Wingdings" w:hint="default"/>
      </w:rPr>
    </w:lvl>
  </w:abstractNum>
  <w:abstractNum w:abstractNumId="130" w15:restartNumberingAfterBreak="0">
    <w:nsid w:val="79EEE5A4"/>
    <w:multiLevelType w:val="hybridMultilevel"/>
    <w:tmpl w:val="FFFFFFFF"/>
    <w:lvl w:ilvl="0" w:tplc="FE06B7AE">
      <w:start w:val="1"/>
      <w:numFmt w:val="bullet"/>
      <w:lvlText w:val=""/>
      <w:lvlJc w:val="left"/>
      <w:pPr>
        <w:ind w:left="720" w:hanging="360"/>
      </w:pPr>
      <w:rPr>
        <w:rFonts w:ascii="Symbol" w:hAnsi="Symbol" w:hint="default"/>
      </w:rPr>
    </w:lvl>
    <w:lvl w:ilvl="1" w:tplc="4348AFA2">
      <w:start w:val="1"/>
      <w:numFmt w:val="bullet"/>
      <w:lvlText w:val="o"/>
      <w:lvlJc w:val="left"/>
      <w:pPr>
        <w:ind w:left="1440" w:hanging="360"/>
      </w:pPr>
      <w:rPr>
        <w:rFonts w:ascii="Courier New" w:hAnsi="Courier New" w:hint="default"/>
      </w:rPr>
    </w:lvl>
    <w:lvl w:ilvl="2" w:tplc="82F0AF90">
      <w:start w:val="1"/>
      <w:numFmt w:val="bullet"/>
      <w:lvlText w:val=""/>
      <w:lvlJc w:val="left"/>
      <w:pPr>
        <w:ind w:left="2160" w:hanging="360"/>
      </w:pPr>
      <w:rPr>
        <w:rFonts w:ascii="Wingdings" w:hAnsi="Wingdings" w:hint="default"/>
      </w:rPr>
    </w:lvl>
    <w:lvl w:ilvl="3" w:tplc="C03673F4">
      <w:start w:val="1"/>
      <w:numFmt w:val="bullet"/>
      <w:lvlText w:val=""/>
      <w:lvlJc w:val="left"/>
      <w:pPr>
        <w:ind w:left="2880" w:hanging="360"/>
      </w:pPr>
      <w:rPr>
        <w:rFonts w:ascii="Symbol" w:hAnsi="Symbol" w:hint="default"/>
      </w:rPr>
    </w:lvl>
    <w:lvl w:ilvl="4" w:tplc="BDC826F6">
      <w:start w:val="1"/>
      <w:numFmt w:val="bullet"/>
      <w:lvlText w:val="o"/>
      <w:lvlJc w:val="left"/>
      <w:pPr>
        <w:ind w:left="3600" w:hanging="360"/>
      </w:pPr>
      <w:rPr>
        <w:rFonts w:ascii="Courier New" w:hAnsi="Courier New" w:hint="default"/>
      </w:rPr>
    </w:lvl>
    <w:lvl w:ilvl="5" w:tplc="1616C62E">
      <w:start w:val="1"/>
      <w:numFmt w:val="bullet"/>
      <w:lvlText w:val=""/>
      <w:lvlJc w:val="left"/>
      <w:pPr>
        <w:ind w:left="4320" w:hanging="360"/>
      </w:pPr>
      <w:rPr>
        <w:rFonts w:ascii="Wingdings" w:hAnsi="Wingdings" w:hint="default"/>
      </w:rPr>
    </w:lvl>
    <w:lvl w:ilvl="6" w:tplc="6576E2A6">
      <w:start w:val="1"/>
      <w:numFmt w:val="bullet"/>
      <w:lvlText w:val=""/>
      <w:lvlJc w:val="left"/>
      <w:pPr>
        <w:ind w:left="5040" w:hanging="360"/>
      </w:pPr>
      <w:rPr>
        <w:rFonts w:ascii="Symbol" w:hAnsi="Symbol" w:hint="default"/>
      </w:rPr>
    </w:lvl>
    <w:lvl w:ilvl="7" w:tplc="BB36873A">
      <w:start w:val="1"/>
      <w:numFmt w:val="bullet"/>
      <w:lvlText w:val="o"/>
      <w:lvlJc w:val="left"/>
      <w:pPr>
        <w:ind w:left="5760" w:hanging="360"/>
      </w:pPr>
      <w:rPr>
        <w:rFonts w:ascii="Courier New" w:hAnsi="Courier New" w:hint="default"/>
      </w:rPr>
    </w:lvl>
    <w:lvl w:ilvl="8" w:tplc="5FBC3850">
      <w:start w:val="1"/>
      <w:numFmt w:val="bullet"/>
      <w:lvlText w:val=""/>
      <w:lvlJc w:val="left"/>
      <w:pPr>
        <w:ind w:left="6480" w:hanging="360"/>
      </w:pPr>
      <w:rPr>
        <w:rFonts w:ascii="Wingdings" w:hAnsi="Wingdings" w:hint="default"/>
      </w:rPr>
    </w:lvl>
  </w:abstractNum>
  <w:abstractNum w:abstractNumId="131" w15:restartNumberingAfterBreak="0">
    <w:nsid w:val="7A9327ED"/>
    <w:multiLevelType w:val="multilevel"/>
    <w:tmpl w:val="B1D60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C601598"/>
    <w:multiLevelType w:val="hybridMultilevel"/>
    <w:tmpl w:val="FFFFFFFF"/>
    <w:lvl w:ilvl="0" w:tplc="0E30C7D4">
      <w:start w:val="1"/>
      <w:numFmt w:val="bullet"/>
      <w:lvlText w:val=""/>
      <w:lvlJc w:val="left"/>
      <w:pPr>
        <w:ind w:left="720" w:hanging="360"/>
      </w:pPr>
      <w:rPr>
        <w:rFonts w:ascii="Symbol" w:hAnsi="Symbol" w:hint="default"/>
      </w:rPr>
    </w:lvl>
    <w:lvl w:ilvl="1" w:tplc="8BFE2938">
      <w:start w:val="1"/>
      <w:numFmt w:val="bullet"/>
      <w:lvlText w:val=""/>
      <w:lvlJc w:val="left"/>
      <w:pPr>
        <w:ind w:left="1440" w:hanging="360"/>
      </w:pPr>
      <w:rPr>
        <w:rFonts w:ascii="Symbol" w:hAnsi="Symbol" w:hint="default"/>
      </w:rPr>
    </w:lvl>
    <w:lvl w:ilvl="2" w:tplc="A12CA214">
      <w:start w:val="1"/>
      <w:numFmt w:val="bullet"/>
      <w:lvlText w:val=""/>
      <w:lvlJc w:val="left"/>
      <w:pPr>
        <w:ind w:left="2160" w:hanging="360"/>
      </w:pPr>
      <w:rPr>
        <w:rFonts w:ascii="Wingdings" w:hAnsi="Wingdings" w:hint="default"/>
      </w:rPr>
    </w:lvl>
    <w:lvl w:ilvl="3" w:tplc="41EEB870">
      <w:start w:val="1"/>
      <w:numFmt w:val="bullet"/>
      <w:lvlText w:val=""/>
      <w:lvlJc w:val="left"/>
      <w:pPr>
        <w:ind w:left="2880" w:hanging="360"/>
      </w:pPr>
      <w:rPr>
        <w:rFonts w:ascii="Symbol" w:hAnsi="Symbol" w:hint="default"/>
      </w:rPr>
    </w:lvl>
    <w:lvl w:ilvl="4" w:tplc="4B86CDC2">
      <w:start w:val="1"/>
      <w:numFmt w:val="bullet"/>
      <w:lvlText w:val="o"/>
      <w:lvlJc w:val="left"/>
      <w:pPr>
        <w:ind w:left="3600" w:hanging="360"/>
      </w:pPr>
      <w:rPr>
        <w:rFonts w:ascii="Courier New" w:hAnsi="Courier New" w:hint="default"/>
      </w:rPr>
    </w:lvl>
    <w:lvl w:ilvl="5" w:tplc="05981702">
      <w:start w:val="1"/>
      <w:numFmt w:val="bullet"/>
      <w:lvlText w:val=""/>
      <w:lvlJc w:val="left"/>
      <w:pPr>
        <w:ind w:left="4320" w:hanging="360"/>
      </w:pPr>
      <w:rPr>
        <w:rFonts w:ascii="Wingdings" w:hAnsi="Wingdings" w:hint="default"/>
      </w:rPr>
    </w:lvl>
    <w:lvl w:ilvl="6" w:tplc="1E121BEA">
      <w:start w:val="1"/>
      <w:numFmt w:val="bullet"/>
      <w:lvlText w:val=""/>
      <w:lvlJc w:val="left"/>
      <w:pPr>
        <w:ind w:left="5040" w:hanging="360"/>
      </w:pPr>
      <w:rPr>
        <w:rFonts w:ascii="Symbol" w:hAnsi="Symbol" w:hint="default"/>
      </w:rPr>
    </w:lvl>
    <w:lvl w:ilvl="7" w:tplc="27BE201A">
      <w:start w:val="1"/>
      <w:numFmt w:val="bullet"/>
      <w:lvlText w:val="o"/>
      <w:lvlJc w:val="left"/>
      <w:pPr>
        <w:ind w:left="5760" w:hanging="360"/>
      </w:pPr>
      <w:rPr>
        <w:rFonts w:ascii="Courier New" w:hAnsi="Courier New" w:hint="default"/>
      </w:rPr>
    </w:lvl>
    <w:lvl w:ilvl="8" w:tplc="DA987B06">
      <w:start w:val="1"/>
      <w:numFmt w:val="bullet"/>
      <w:lvlText w:val=""/>
      <w:lvlJc w:val="left"/>
      <w:pPr>
        <w:ind w:left="6480" w:hanging="360"/>
      </w:pPr>
      <w:rPr>
        <w:rFonts w:ascii="Wingdings" w:hAnsi="Wingdings" w:hint="default"/>
      </w:rPr>
    </w:lvl>
  </w:abstractNum>
  <w:abstractNum w:abstractNumId="133" w15:restartNumberingAfterBreak="0">
    <w:nsid w:val="7DE57B0A"/>
    <w:multiLevelType w:val="multilevel"/>
    <w:tmpl w:val="010442D8"/>
    <w:lvl w:ilvl="0">
      <w:start w:val="1"/>
      <w:numFmt w:val="decimal"/>
      <w:lvlText w:val="%1."/>
      <w:lvlJc w:val="left"/>
      <w:pPr>
        <w:ind w:left="720" w:hanging="360"/>
      </w:pPr>
      <w:rPr>
        <w:sz w:val="22"/>
        <w:szCs w:val="22"/>
        <w:vertAlign w:val="baseline"/>
      </w:rPr>
    </w:lvl>
    <w:lvl w:ilvl="1">
      <w:start w:val="1"/>
      <w:numFmt w:val="decimal"/>
      <w:lvlText w:val="%1.%2."/>
      <w:lvlJc w:val="left"/>
      <w:pPr>
        <w:ind w:left="1440" w:hanging="360"/>
      </w:pPr>
      <w:rPr>
        <w:sz w:val="22"/>
        <w:szCs w:val="22"/>
        <w:vertAlign w:val="baseline"/>
      </w:rPr>
    </w:lvl>
    <w:lvl w:ilvl="2">
      <w:start w:val="1"/>
      <w:numFmt w:val="decimal"/>
      <w:lvlText w:val="%1.%2.%3."/>
      <w:lvlJc w:val="left"/>
      <w:pPr>
        <w:ind w:left="2160" w:hanging="180"/>
      </w:pPr>
      <w:rPr>
        <w:sz w:val="22"/>
        <w:szCs w:val="22"/>
        <w:vertAlign w:val="baseline"/>
      </w:rPr>
    </w:lvl>
    <w:lvl w:ilvl="3">
      <w:start w:val="1"/>
      <w:numFmt w:val="decimal"/>
      <w:lvlText w:val="%1.%2.%3.%4."/>
      <w:lvlJc w:val="left"/>
      <w:pPr>
        <w:ind w:left="2880" w:hanging="360"/>
      </w:pPr>
      <w:rPr>
        <w:sz w:val="22"/>
        <w:szCs w:val="22"/>
        <w:vertAlign w:val="baseline"/>
      </w:rPr>
    </w:lvl>
    <w:lvl w:ilvl="4">
      <w:start w:val="1"/>
      <w:numFmt w:val="decimal"/>
      <w:lvlText w:val="%1.%2.%3.%4.%5."/>
      <w:lvlJc w:val="left"/>
      <w:pPr>
        <w:ind w:left="3600" w:hanging="360"/>
      </w:pPr>
      <w:rPr>
        <w:sz w:val="22"/>
        <w:szCs w:val="22"/>
        <w:vertAlign w:val="baseline"/>
      </w:rPr>
    </w:lvl>
    <w:lvl w:ilvl="5">
      <w:start w:val="1"/>
      <w:numFmt w:val="decimal"/>
      <w:lvlText w:val="%1.%2.%3.%4.%5.%6."/>
      <w:lvlJc w:val="left"/>
      <w:pPr>
        <w:ind w:left="4320" w:hanging="180"/>
      </w:pPr>
      <w:rPr>
        <w:sz w:val="22"/>
        <w:szCs w:val="22"/>
        <w:vertAlign w:val="baseline"/>
      </w:rPr>
    </w:lvl>
    <w:lvl w:ilvl="6">
      <w:start w:val="1"/>
      <w:numFmt w:val="decimal"/>
      <w:lvlText w:val="%1.%2.%3.%4.%5.%6.%7."/>
      <w:lvlJc w:val="left"/>
      <w:pPr>
        <w:ind w:left="5040" w:hanging="360"/>
      </w:pPr>
      <w:rPr>
        <w:sz w:val="22"/>
        <w:szCs w:val="22"/>
        <w:vertAlign w:val="baseline"/>
      </w:rPr>
    </w:lvl>
    <w:lvl w:ilvl="7">
      <w:start w:val="1"/>
      <w:numFmt w:val="decimal"/>
      <w:lvlText w:val="%1.%2.%3.%4.%5.%6.%7.%8."/>
      <w:lvlJc w:val="left"/>
      <w:pPr>
        <w:ind w:left="5760" w:hanging="360"/>
      </w:pPr>
      <w:rPr>
        <w:sz w:val="22"/>
        <w:szCs w:val="22"/>
        <w:vertAlign w:val="baseline"/>
      </w:rPr>
    </w:lvl>
    <w:lvl w:ilvl="8">
      <w:start w:val="1"/>
      <w:numFmt w:val="decimal"/>
      <w:lvlText w:val="%1.%2.%3.%4.%5.%6.%7.%8.%9."/>
      <w:lvlJc w:val="left"/>
      <w:pPr>
        <w:ind w:left="6480" w:hanging="180"/>
      </w:pPr>
      <w:rPr>
        <w:sz w:val="22"/>
        <w:szCs w:val="22"/>
        <w:vertAlign w:val="baseline"/>
      </w:rPr>
    </w:lvl>
  </w:abstractNum>
  <w:abstractNum w:abstractNumId="134" w15:restartNumberingAfterBreak="0">
    <w:nsid w:val="7F716C0D"/>
    <w:multiLevelType w:val="multilevel"/>
    <w:tmpl w:val="110EB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0504035">
    <w:abstractNumId w:val="25"/>
  </w:num>
  <w:num w:numId="2" w16cid:durableId="1202598551">
    <w:abstractNumId w:val="46"/>
  </w:num>
  <w:num w:numId="3" w16cid:durableId="1316841067">
    <w:abstractNumId w:val="114"/>
  </w:num>
  <w:num w:numId="4" w16cid:durableId="1674070516">
    <w:abstractNumId w:val="85"/>
  </w:num>
  <w:num w:numId="5" w16cid:durableId="268775404">
    <w:abstractNumId w:val="24"/>
  </w:num>
  <w:num w:numId="6" w16cid:durableId="50082255">
    <w:abstractNumId w:val="2"/>
  </w:num>
  <w:num w:numId="7" w16cid:durableId="746001077">
    <w:abstractNumId w:val="8"/>
  </w:num>
  <w:num w:numId="8" w16cid:durableId="635524608">
    <w:abstractNumId w:val="69"/>
  </w:num>
  <w:num w:numId="9" w16cid:durableId="647906391">
    <w:abstractNumId w:val="42"/>
  </w:num>
  <w:num w:numId="10" w16cid:durableId="120659887">
    <w:abstractNumId w:val="133"/>
  </w:num>
  <w:num w:numId="11" w16cid:durableId="1017120318">
    <w:abstractNumId w:val="47"/>
  </w:num>
  <w:num w:numId="12" w16cid:durableId="1308898285">
    <w:abstractNumId w:val="34"/>
  </w:num>
  <w:num w:numId="13" w16cid:durableId="1101754656">
    <w:abstractNumId w:val="79"/>
  </w:num>
  <w:num w:numId="14" w16cid:durableId="1243569160">
    <w:abstractNumId w:val="19"/>
  </w:num>
  <w:num w:numId="15" w16cid:durableId="1171867698">
    <w:abstractNumId w:val="21"/>
  </w:num>
  <w:num w:numId="16" w16cid:durableId="726144189">
    <w:abstractNumId w:val="31"/>
  </w:num>
  <w:num w:numId="17" w16cid:durableId="819686835">
    <w:abstractNumId w:val="43"/>
  </w:num>
  <w:num w:numId="18" w16cid:durableId="1456946510">
    <w:abstractNumId w:val="87"/>
  </w:num>
  <w:num w:numId="19" w16cid:durableId="1547334354">
    <w:abstractNumId w:val="20"/>
  </w:num>
  <w:num w:numId="20" w16cid:durableId="2068994660">
    <w:abstractNumId w:val="84"/>
  </w:num>
  <w:num w:numId="21" w16cid:durableId="93525378">
    <w:abstractNumId w:val="104"/>
  </w:num>
  <w:num w:numId="22" w16cid:durableId="430786261">
    <w:abstractNumId w:val="78"/>
  </w:num>
  <w:num w:numId="23" w16cid:durableId="1861040023">
    <w:abstractNumId w:val="94"/>
  </w:num>
  <w:num w:numId="24" w16cid:durableId="1779836901">
    <w:abstractNumId w:val="32"/>
  </w:num>
  <w:num w:numId="25" w16cid:durableId="1756825418">
    <w:abstractNumId w:val="65"/>
  </w:num>
  <w:num w:numId="26" w16cid:durableId="439180677">
    <w:abstractNumId w:val="66"/>
  </w:num>
  <w:num w:numId="27" w16cid:durableId="1806853637">
    <w:abstractNumId w:val="98"/>
  </w:num>
  <w:num w:numId="28" w16cid:durableId="963776385">
    <w:abstractNumId w:val="110"/>
  </w:num>
  <w:num w:numId="29" w16cid:durableId="2078478553">
    <w:abstractNumId w:val="71"/>
  </w:num>
  <w:num w:numId="30" w16cid:durableId="804276539">
    <w:abstractNumId w:val="134"/>
  </w:num>
  <w:num w:numId="31" w16cid:durableId="1337925265">
    <w:abstractNumId w:val="92"/>
  </w:num>
  <w:num w:numId="32" w16cid:durableId="650328055">
    <w:abstractNumId w:val="59"/>
  </w:num>
  <w:num w:numId="33" w16cid:durableId="1099835645">
    <w:abstractNumId w:val="106"/>
  </w:num>
  <w:num w:numId="34" w16cid:durableId="246623893">
    <w:abstractNumId w:val="6"/>
  </w:num>
  <w:num w:numId="35" w16cid:durableId="839778805">
    <w:abstractNumId w:val="35"/>
  </w:num>
  <w:num w:numId="36" w16cid:durableId="491407630">
    <w:abstractNumId w:val="62"/>
  </w:num>
  <w:num w:numId="37" w16cid:durableId="795638073">
    <w:abstractNumId w:val="52"/>
  </w:num>
  <w:num w:numId="38" w16cid:durableId="2125034743">
    <w:abstractNumId w:val="100"/>
  </w:num>
  <w:num w:numId="39" w16cid:durableId="1477914620">
    <w:abstractNumId w:val="83"/>
  </w:num>
  <w:num w:numId="40" w16cid:durableId="97339591">
    <w:abstractNumId w:val="23"/>
  </w:num>
  <w:num w:numId="41" w16cid:durableId="1855069973">
    <w:abstractNumId w:val="7"/>
  </w:num>
  <w:num w:numId="42" w16cid:durableId="393700474">
    <w:abstractNumId w:val="126"/>
  </w:num>
  <w:num w:numId="43" w16cid:durableId="985355341">
    <w:abstractNumId w:val="89"/>
  </w:num>
  <w:num w:numId="44" w16cid:durableId="647789044">
    <w:abstractNumId w:val="53"/>
  </w:num>
  <w:num w:numId="45" w16cid:durableId="530874364">
    <w:abstractNumId w:val="18"/>
  </w:num>
  <w:num w:numId="46" w16cid:durableId="1658917594">
    <w:abstractNumId w:val="68"/>
  </w:num>
  <w:num w:numId="47" w16cid:durableId="1981105455">
    <w:abstractNumId w:val="14"/>
  </w:num>
  <w:num w:numId="48" w16cid:durableId="648360077">
    <w:abstractNumId w:val="49"/>
  </w:num>
  <w:num w:numId="49" w16cid:durableId="479537613">
    <w:abstractNumId w:val="121"/>
  </w:num>
  <w:num w:numId="50" w16cid:durableId="1272779734">
    <w:abstractNumId w:val="124"/>
  </w:num>
  <w:num w:numId="51" w16cid:durableId="991132504">
    <w:abstractNumId w:val="45"/>
  </w:num>
  <w:num w:numId="52" w16cid:durableId="491802482">
    <w:abstractNumId w:val="97"/>
  </w:num>
  <w:num w:numId="53" w16cid:durableId="607275844">
    <w:abstractNumId w:val="131"/>
  </w:num>
  <w:num w:numId="54" w16cid:durableId="28996177">
    <w:abstractNumId w:val="64"/>
  </w:num>
  <w:num w:numId="55" w16cid:durableId="182476491">
    <w:abstractNumId w:val="15"/>
  </w:num>
  <w:num w:numId="56" w16cid:durableId="1222669330">
    <w:abstractNumId w:val="82"/>
  </w:num>
  <w:num w:numId="57" w16cid:durableId="494539940">
    <w:abstractNumId w:val="102"/>
  </w:num>
  <w:num w:numId="58" w16cid:durableId="561135538">
    <w:abstractNumId w:val="127"/>
  </w:num>
  <w:num w:numId="59" w16cid:durableId="846557191">
    <w:abstractNumId w:val="50"/>
  </w:num>
  <w:num w:numId="60" w16cid:durableId="389113172">
    <w:abstractNumId w:val="55"/>
  </w:num>
  <w:num w:numId="61" w16cid:durableId="1034036700">
    <w:abstractNumId w:val="81"/>
  </w:num>
  <w:num w:numId="62" w16cid:durableId="1923643896">
    <w:abstractNumId w:val="96"/>
  </w:num>
  <w:num w:numId="63" w16cid:durableId="28335828">
    <w:abstractNumId w:val="75"/>
  </w:num>
  <w:num w:numId="64" w16cid:durableId="827093207">
    <w:abstractNumId w:val="40"/>
  </w:num>
  <w:num w:numId="65" w16cid:durableId="421610574">
    <w:abstractNumId w:val="73"/>
  </w:num>
  <w:num w:numId="66" w16cid:durableId="2019230730">
    <w:abstractNumId w:val="30"/>
  </w:num>
  <w:num w:numId="67" w16cid:durableId="928319749">
    <w:abstractNumId w:val="80"/>
  </w:num>
  <w:num w:numId="68" w16cid:durableId="2001272875">
    <w:abstractNumId w:val="41"/>
  </w:num>
  <w:num w:numId="69" w16cid:durableId="1048601723">
    <w:abstractNumId w:val="90"/>
  </w:num>
  <w:num w:numId="70" w16cid:durableId="9646861">
    <w:abstractNumId w:val="5"/>
  </w:num>
  <w:num w:numId="71" w16cid:durableId="1533569454">
    <w:abstractNumId w:val="76"/>
  </w:num>
  <w:num w:numId="72" w16cid:durableId="1724869816">
    <w:abstractNumId w:val="119"/>
  </w:num>
  <w:num w:numId="73" w16cid:durableId="84959609">
    <w:abstractNumId w:val="28"/>
  </w:num>
  <w:num w:numId="74" w16cid:durableId="305404351">
    <w:abstractNumId w:val="93"/>
  </w:num>
  <w:num w:numId="75" w16cid:durableId="1601913597">
    <w:abstractNumId w:val="113"/>
  </w:num>
  <w:num w:numId="76" w16cid:durableId="1250624614">
    <w:abstractNumId w:val="120"/>
  </w:num>
  <w:num w:numId="77" w16cid:durableId="1879590168">
    <w:abstractNumId w:val="108"/>
  </w:num>
  <w:num w:numId="78" w16cid:durableId="529953592">
    <w:abstractNumId w:val="29"/>
  </w:num>
  <w:num w:numId="79" w16cid:durableId="825510981">
    <w:abstractNumId w:val="72"/>
  </w:num>
  <w:num w:numId="80" w16cid:durableId="29767923">
    <w:abstractNumId w:val="117"/>
  </w:num>
  <w:num w:numId="81" w16cid:durableId="469641320">
    <w:abstractNumId w:val="63"/>
  </w:num>
  <w:num w:numId="82" w16cid:durableId="1267810565">
    <w:abstractNumId w:val="105"/>
  </w:num>
  <w:num w:numId="83" w16cid:durableId="627974308">
    <w:abstractNumId w:val="38"/>
  </w:num>
  <w:num w:numId="84" w16cid:durableId="65764030">
    <w:abstractNumId w:val="39"/>
  </w:num>
  <w:num w:numId="85" w16cid:durableId="446237407">
    <w:abstractNumId w:val="51"/>
  </w:num>
  <w:num w:numId="86" w16cid:durableId="1561745956">
    <w:abstractNumId w:val="36"/>
  </w:num>
  <w:num w:numId="87" w16cid:durableId="1168248271">
    <w:abstractNumId w:val="33"/>
  </w:num>
  <w:num w:numId="88" w16cid:durableId="1136221987">
    <w:abstractNumId w:val="91"/>
  </w:num>
  <w:num w:numId="89" w16cid:durableId="42411119">
    <w:abstractNumId w:val="67"/>
  </w:num>
  <w:num w:numId="90" w16cid:durableId="339427800">
    <w:abstractNumId w:val="116"/>
  </w:num>
  <w:num w:numId="91" w16cid:durableId="1036196507">
    <w:abstractNumId w:val="48"/>
  </w:num>
  <w:num w:numId="92" w16cid:durableId="1552770309">
    <w:abstractNumId w:val="58"/>
  </w:num>
  <w:num w:numId="93" w16cid:durableId="869344984">
    <w:abstractNumId w:val="56"/>
  </w:num>
  <w:num w:numId="94" w16cid:durableId="1048144046">
    <w:abstractNumId w:val="99"/>
  </w:num>
  <w:num w:numId="95" w16cid:durableId="1754400986">
    <w:abstractNumId w:val="130"/>
  </w:num>
  <w:num w:numId="96" w16cid:durableId="1338339579">
    <w:abstractNumId w:val="54"/>
  </w:num>
  <w:num w:numId="97" w16cid:durableId="46074345">
    <w:abstractNumId w:val="44"/>
  </w:num>
  <w:num w:numId="98" w16cid:durableId="508645334">
    <w:abstractNumId w:val="0"/>
  </w:num>
  <w:num w:numId="99" w16cid:durableId="909344298">
    <w:abstractNumId w:val="1"/>
  </w:num>
  <w:num w:numId="100" w16cid:durableId="381171322">
    <w:abstractNumId w:val="122"/>
  </w:num>
  <w:num w:numId="101" w16cid:durableId="368262347">
    <w:abstractNumId w:val="125"/>
  </w:num>
  <w:num w:numId="102" w16cid:durableId="1753893552">
    <w:abstractNumId w:val="16"/>
  </w:num>
  <w:num w:numId="103" w16cid:durableId="993068778">
    <w:abstractNumId w:val="10"/>
  </w:num>
  <w:num w:numId="104" w16cid:durableId="25062444">
    <w:abstractNumId w:val="115"/>
  </w:num>
  <w:num w:numId="105" w16cid:durableId="1625573786">
    <w:abstractNumId w:val="112"/>
  </w:num>
  <w:num w:numId="106" w16cid:durableId="627319686">
    <w:abstractNumId w:val="129"/>
  </w:num>
  <w:num w:numId="107" w16cid:durableId="917205407">
    <w:abstractNumId w:val="111"/>
  </w:num>
  <w:num w:numId="108" w16cid:durableId="970944623">
    <w:abstractNumId w:val="61"/>
  </w:num>
  <w:num w:numId="109" w16cid:durableId="1976327604">
    <w:abstractNumId w:val="9"/>
  </w:num>
  <w:num w:numId="110" w16cid:durableId="1678075484">
    <w:abstractNumId w:val="60"/>
  </w:num>
  <w:num w:numId="111" w16cid:durableId="1692951539">
    <w:abstractNumId w:val="27"/>
  </w:num>
  <w:num w:numId="112" w16cid:durableId="1109590135">
    <w:abstractNumId w:val="86"/>
  </w:num>
  <w:num w:numId="113" w16cid:durableId="26219077">
    <w:abstractNumId w:val="132"/>
  </w:num>
  <w:num w:numId="114" w16cid:durableId="341587152">
    <w:abstractNumId w:val="12"/>
  </w:num>
  <w:num w:numId="115" w16cid:durableId="2125534806">
    <w:abstractNumId w:val="4"/>
  </w:num>
  <w:num w:numId="116" w16cid:durableId="351079013">
    <w:abstractNumId w:val="37"/>
  </w:num>
  <w:num w:numId="117" w16cid:durableId="2124498616">
    <w:abstractNumId w:val="26"/>
  </w:num>
  <w:num w:numId="118" w16cid:durableId="1480612784">
    <w:abstractNumId w:val="128"/>
  </w:num>
  <w:num w:numId="119" w16cid:durableId="502935551">
    <w:abstractNumId w:val="57"/>
  </w:num>
  <w:num w:numId="120" w16cid:durableId="501088434">
    <w:abstractNumId w:val="17"/>
  </w:num>
  <w:num w:numId="121" w16cid:durableId="1958827965">
    <w:abstractNumId w:val="123"/>
  </w:num>
  <w:num w:numId="122" w16cid:durableId="1037044486">
    <w:abstractNumId w:val="109"/>
  </w:num>
  <w:num w:numId="123" w16cid:durableId="586572381">
    <w:abstractNumId w:val="107"/>
  </w:num>
  <w:num w:numId="124" w16cid:durableId="159541912">
    <w:abstractNumId w:val="88"/>
  </w:num>
  <w:num w:numId="125" w16cid:durableId="2130932575">
    <w:abstractNumId w:val="70"/>
  </w:num>
  <w:num w:numId="126" w16cid:durableId="1921602306">
    <w:abstractNumId w:val="103"/>
  </w:num>
  <w:num w:numId="127" w16cid:durableId="1176577432">
    <w:abstractNumId w:val="74"/>
  </w:num>
  <w:num w:numId="128" w16cid:durableId="151875218">
    <w:abstractNumId w:val="13"/>
  </w:num>
  <w:num w:numId="129" w16cid:durableId="1154419783">
    <w:abstractNumId w:val="22"/>
  </w:num>
  <w:num w:numId="130" w16cid:durableId="385682993">
    <w:abstractNumId w:val="101"/>
  </w:num>
  <w:num w:numId="131" w16cid:durableId="609975935">
    <w:abstractNumId w:val="3"/>
  </w:num>
  <w:num w:numId="132" w16cid:durableId="1187252875">
    <w:abstractNumId w:val="77"/>
  </w:num>
  <w:num w:numId="133" w16cid:durableId="1523861888">
    <w:abstractNumId w:val="95"/>
  </w:num>
  <w:num w:numId="134" w16cid:durableId="1777824874">
    <w:abstractNumId w:val="11"/>
  </w:num>
  <w:num w:numId="135" w16cid:durableId="642195952">
    <w:abstractNumId w:val="75"/>
  </w:num>
  <w:num w:numId="136" w16cid:durableId="530529206">
    <w:abstractNumId w:val="118"/>
  </w:num>
  <w:numIdMacAtCleanup w:val="1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rry Lew">
    <w15:presenceInfo w15:providerId="AD" w15:userId="S::harryl@neilsquire.ca::03a48bc8-1e53-43a0-b92c-257de0cd5cd4"/>
  </w15:person>
  <w15:person w15:author="Jeff Dahlen">
    <w15:presenceInfo w15:providerId="AD" w15:userId="S::jeff@simulations-plus.com::ebd6d7ce-a879-493c-927f-62a83571b7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353"/>
    <w:rsid w:val="00000F61"/>
    <w:rsid w:val="0000187E"/>
    <w:rsid w:val="000022A6"/>
    <w:rsid w:val="0000389A"/>
    <w:rsid w:val="00003B2C"/>
    <w:rsid w:val="00003D30"/>
    <w:rsid w:val="00004B17"/>
    <w:rsid w:val="00004C0A"/>
    <w:rsid w:val="00005A83"/>
    <w:rsid w:val="00005F26"/>
    <w:rsid w:val="00005FA4"/>
    <w:rsid w:val="00011980"/>
    <w:rsid w:val="00011D7D"/>
    <w:rsid w:val="00011E06"/>
    <w:rsid w:val="00012135"/>
    <w:rsid w:val="0001272F"/>
    <w:rsid w:val="0001375C"/>
    <w:rsid w:val="0001420E"/>
    <w:rsid w:val="00014EE1"/>
    <w:rsid w:val="00016F8A"/>
    <w:rsid w:val="0001788F"/>
    <w:rsid w:val="00017E91"/>
    <w:rsid w:val="0002019C"/>
    <w:rsid w:val="000209D8"/>
    <w:rsid w:val="00020ED4"/>
    <w:rsid w:val="00021D62"/>
    <w:rsid w:val="00022394"/>
    <w:rsid w:val="00023311"/>
    <w:rsid w:val="0002380E"/>
    <w:rsid w:val="00023BEC"/>
    <w:rsid w:val="00023C90"/>
    <w:rsid w:val="000241EE"/>
    <w:rsid w:val="00024C42"/>
    <w:rsid w:val="00025638"/>
    <w:rsid w:val="00025FB1"/>
    <w:rsid w:val="00026C34"/>
    <w:rsid w:val="00030113"/>
    <w:rsid w:val="00032B95"/>
    <w:rsid w:val="00032D31"/>
    <w:rsid w:val="000339ED"/>
    <w:rsid w:val="00033DC5"/>
    <w:rsid w:val="00035586"/>
    <w:rsid w:val="000355AA"/>
    <w:rsid w:val="0003600A"/>
    <w:rsid w:val="000363DC"/>
    <w:rsid w:val="0003670C"/>
    <w:rsid w:val="00037542"/>
    <w:rsid w:val="00037FA0"/>
    <w:rsid w:val="00040043"/>
    <w:rsid w:val="000402EC"/>
    <w:rsid w:val="00040895"/>
    <w:rsid w:val="000408DA"/>
    <w:rsid w:val="00040C85"/>
    <w:rsid w:val="00040DBC"/>
    <w:rsid w:val="00042034"/>
    <w:rsid w:val="00042442"/>
    <w:rsid w:val="00042A3A"/>
    <w:rsid w:val="0004357B"/>
    <w:rsid w:val="00044BFA"/>
    <w:rsid w:val="00045137"/>
    <w:rsid w:val="00046BCB"/>
    <w:rsid w:val="00047F5C"/>
    <w:rsid w:val="00050723"/>
    <w:rsid w:val="000509B8"/>
    <w:rsid w:val="00050BE9"/>
    <w:rsid w:val="00050F4F"/>
    <w:rsid w:val="00053134"/>
    <w:rsid w:val="00053B83"/>
    <w:rsid w:val="00053BEC"/>
    <w:rsid w:val="0005443B"/>
    <w:rsid w:val="000545A7"/>
    <w:rsid w:val="0005467A"/>
    <w:rsid w:val="00057357"/>
    <w:rsid w:val="00057D18"/>
    <w:rsid w:val="00057D7F"/>
    <w:rsid w:val="00061030"/>
    <w:rsid w:val="00061404"/>
    <w:rsid w:val="00061D86"/>
    <w:rsid w:val="00061DC6"/>
    <w:rsid w:val="00062194"/>
    <w:rsid w:val="00062208"/>
    <w:rsid w:val="0006294F"/>
    <w:rsid w:val="00063F68"/>
    <w:rsid w:val="00064605"/>
    <w:rsid w:val="00064A20"/>
    <w:rsid w:val="00064E3A"/>
    <w:rsid w:val="000650CD"/>
    <w:rsid w:val="000655FA"/>
    <w:rsid w:val="0006583D"/>
    <w:rsid w:val="0006583E"/>
    <w:rsid w:val="00066AC2"/>
    <w:rsid w:val="00066D4B"/>
    <w:rsid w:val="00067237"/>
    <w:rsid w:val="000676E6"/>
    <w:rsid w:val="00067B9B"/>
    <w:rsid w:val="000713FE"/>
    <w:rsid w:val="00071561"/>
    <w:rsid w:val="00071D99"/>
    <w:rsid w:val="00073818"/>
    <w:rsid w:val="0007399E"/>
    <w:rsid w:val="000744D0"/>
    <w:rsid w:val="00075A67"/>
    <w:rsid w:val="00075F2C"/>
    <w:rsid w:val="00075FFD"/>
    <w:rsid w:val="00080331"/>
    <w:rsid w:val="00081A19"/>
    <w:rsid w:val="00081FBB"/>
    <w:rsid w:val="0008206C"/>
    <w:rsid w:val="00083278"/>
    <w:rsid w:val="0008375A"/>
    <w:rsid w:val="00083ABB"/>
    <w:rsid w:val="00083BB1"/>
    <w:rsid w:val="00083D98"/>
    <w:rsid w:val="000843A8"/>
    <w:rsid w:val="000869D0"/>
    <w:rsid w:val="00086AA8"/>
    <w:rsid w:val="00086E94"/>
    <w:rsid w:val="00087074"/>
    <w:rsid w:val="000877CB"/>
    <w:rsid w:val="00087D1C"/>
    <w:rsid w:val="0009023E"/>
    <w:rsid w:val="0009145B"/>
    <w:rsid w:val="00091577"/>
    <w:rsid w:val="00092701"/>
    <w:rsid w:val="000938B5"/>
    <w:rsid w:val="000940D0"/>
    <w:rsid w:val="0009601E"/>
    <w:rsid w:val="00096CAA"/>
    <w:rsid w:val="0009714E"/>
    <w:rsid w:val="000973A7"/>
    <w:rsid w:val="000A007E"/>
    <w:rsid w:val="000A09EE"/>
    <w:rsid w:val="000A1398"/>
    <w:rsid w:val="000A1AC4"/>
    <w:rsid w:val="000A2B28"/>
    <w:rsid w:val="000A2C92"/>
    <w:rsid w:val="000A3DBB"/>
    <w:rsid w:val="000A4888"/>
    <w:rsid w:val="000A588F"/>
    <w:rsid w:val="000A5C1F"/>
    <w:rsid w:val="000A5E1B"/>
    <w:rsid w:val="000A61FE"/>
    <w:rsid w:val="000A6C93"/>
    <w:rsid w:val="000B0A05"/>
    <w:rsid w:val="000B0A95"/>
    <w:rsid w:val="000B0BA6"/>
    <w:rsid w:val="000B17FF"/>
    <w:rsid w:val="000B1DD5"/>
    <w:rsid w:val="000B1F71"/>
    <w:rsid w:val="000B25C4"/>
    <w:rsid w:val="000B2B32"/>
    <w:rsid w:val="000B2D9B"/>
    <w:rsid w:val="000B3176"/>
    <w:rsid w:val="000B3F61"/>
    <w:rsid w:val="000B47C5"/>
    <w:rsid w:val="000B762F"/>
    <w:rsid w:val="000C0378"/>
    <w:rsid w:val="000C10B9"/>
    <w:rsid w:val="000C125E"/>
    <w:rsid w:val="000C1434"/>
    <w:rsid w:val="000C1716"/>
    <w:rsid w:val="000C23A8"/>
    <w:rsid w:val="000C2A21"/>
    <w:rsid w:val="000C3367"/>
    <w:rsid w:val="000C3620"/>
    <w:rsid w:val="000C38DA"/>
    <w:rsid w:val="000C3A5B"/>
    <w:rsid w:val="000C4690"/>
    <w:rsid w:val="000C4C01"/>
    <w:rsid w:val="000C5B0F"/>
    <w:rsid w:val="000C7448"/>
    <w:rsid w:val="000D0897"/>
    <w:rsid w:val="000D0B45"/>
    <w:rsid w:val="000D0E6E"/>
    <w:rsid w:val="000D0F89"/>
    <w:rsid w:val="000D27FD"/>
    <w:rsid w:val="000D2831"/>
    <w:rsid w:val="000D3851"/>
    <w:rsid w:val="000D3DF3"/>
    <w:rsid w:val="000D4943"/>
    <w:rsid w:val="000D4A95"/>
    <w:rsid w:val="000D52CB"/>
    <w:rsid w:val="000D5898"/>
    <w:rsid w:val="000D697D"/>
    <w:rsid w:val="000D6C50"/>
    <w:rsid w:val="000D6D05"/>
    <w:rsid w:val="000D73CA"/>
    <w:rsid w:val="000D7713"/>
    <w:rsid w:val="000D7D07"/>
    <w:rsid w:val="000E07BF"/>
    <w:rsid w:val="000E16F1"/>
    <w:rsid w:val="000E19E3"/>
    <w:rsid w:val="000E1D0A"/>
    <w:rsid w:val="000E2AD9"/>
    <w:rsid w:val="000E2E2E"/>
    <w:rsid w:val="000E2E5F"/>
    <w:rsid w:val="000E3025"/>
    <w:rsid w:val="000E45A7"/>
    <w:rsid w:val="000E6011"/>
    <w:rsid w:val="000E657C"/>
    <w:rsid w:val="000E675D"/>
    <w:rsid w:val="000E6D31"/>
    <w:rsid w:val="000E7806"/>
    <w:rsid w:val="000E7AD2"/>
    <w:rsid w:val="000F05AD"/>
    <w:rsid w:val="000F1D58"/>
    <w:rsid w:val="000F4576"/>
    <w:rsid w:val="000F467E"/>
    <w:rsid w:val="000F5503"/>
    <w:rsid w:val="000F5C71"/>
    <w:rsid w:val="000F6BDD"/>
    <w:rsid w:val="000F7489"/>
    <w:rsid w:val="000F7646"/>
    <w:rsid w:val="000F7E5F"/>
    <w:rsid w:val="00100578"/>
    <w:rsid w:val="00102483"/>
    <w:rsid w:val="001024C1"/>
    <w:rsid w:val="00102F19"/>
    <w:rsid w:val="0010379E"/>
    <w:rsid w:val="0010457B"/>
    <w:rsid w:val="00104C4F"/>
    <w:rsid w:val="00104E15"/>
    <w:rsid w:val="00104EF5"/>
    <w:rsid w:val="00105437"/>
    <w:rsid w:val="00105B93"/>
    <w:rsid w:val="0010649E"/>
    <w:rsid w:val="00107AAE"/>
    <w:rsid w:val="0011064E"/>
    <w:rsid w:val="00110B06"/>
    <w:rsid w:val="001112A9"/>
    <w:rsid w:val="00111DD2"/>
    <w:rsid w:val="00112446"/>
    <w:rsid w:val="001129F4"/>
    <w:rsid w:val="00112AC6"/>
    <w:rsid w:val="00112EE7"/>
    <w:rsid w:val="00113E31"/>
    <w:rsid w:val="00114D45"/>
    <w:rsid w:val="00114E5F"/>
    <w:rsid w:val="00116678"/>
    <w:rsid w:val="00120FDF"/>
    <w:rsid w:val="00121181"/>
    <w:rsid w:val="00121335"/>
    <w:rsid w:val="00121366"/>
    <w:rsid w:val="00121653"/>
    <w:rsid w:val="00121A47"/>
    <w:rsid w:val="00121D04"/>
    <w:rsid w:val="00121D5E"/>
    <w:rsid w:val="00122827"/>
    <w:rsid w:val="00122A7B"/>
    <w:rsid w:val="00122C30"/>
    <w:rsid w:val="001266A3"/>
    <w:rsid w:val="001270EA"/>
    <w:rsid w:val="0013046A"/>
    <w:rsid w:val="00132B04"/>
    <w:rsid w:val="00135184"/>
    <w:rsid w:val="001352F9"/>
    <w:rsid w:val="00135599"/>
    <w:rsid w:val="001367DE"/>
    <w:rsid w:val="00136CFA"/>
    <w:rsid w:val="00137353"/>
    <w:rsid w:val="00137BCE"/>
    <w:rsid w:val="00137F95"/>
    <w:rsid w:val="00140840"/>
    <w:rsid w:val="00141B87"/>
    <w:rsid w:val="00141FF9"/>
    <w:rsid w:val="00142E13"/>
    <w:rsid w:val="00143250"/>
    <w:rsid w:val="001439B1"/>
    <w:rsid w:val="00145238"/>
    <w:rsid w:val="00145915"/>
    <w:rsid w:val="001461E9"/>
    <w:rsid w:val="00146203"/>
    <w:rsid w:val="00146C08"/>
    <w:rsid w:val="0014733A"/>
    <w:rsid w:val="0014E5F4"/>
    <w:rsid w:val="00151584"/>
    <w:rsid w:val="00151808"/>
    <w:rsid w:val="001518AE"/>
    <w:rsid w:val="001529E7"/>
    <w:rsid w:val="001533DB"/>
    <w:rsid w:val="001541B2"/>
    <w:rsid w:val="00156499"/>
    <w:rsid w:val="001566B2"/>
    <w:rsid w:val="001570BD"/>
    <w:rsid w:val="00157C21"/>
    <w:rsid w:val="00160108"/>
    <w:rsid w:val="00160FD9"/>
    <w:rsid w:val="0016111A"/>
    <w:rsid w:val="00161ED4"/>
    <w:rsid w:val="00162296"/>
    <w:rsid w:val="00162826"/>
    <w:rsid w:val="00163059"/>
    <w:rsid w:val="00163BAD"/>
    <w:rsid w:val="00164F99"/>
    <w:rsid w:val="0016566A"/>
    <w:rsid w:val="001657B0"/>
    <w:rsid w:val="00166667"/>
    <w:rsid w:val="00166DB8"/>
    <w:rsid w:val="001674B2"/>
    <w:rsid w:val="0017240E"/>
    <w:rsid w:val="00173B94"/>
    <w:rsid w:val="00174895"/>
    <w:rsid w:val="00174A2C"/>
    <w:rsid w:val="001762F9"/>
    <w:rsid w:val="00177AAB"/>
    <w:rsid w:val="0018002D"/>
    <w:rsid w:val="00180AE8"/>
    <w:rsid w:val="00180F56"/>
    <w:rsid w:val="00181ADF"/>
    <w:rsid w:val="00181FDD"/>
    <w:rsid w:val="00182DE0"/>
    <w:rsid w:val="0018414E"/>
    <w:rsid w:val="00184B10"/>
    <w:rsid w:val="00185041"/>
    <w:rsid w:val="00185E0D"/>
    <w:rsid w:val="00185F9E"/>
    <w:rsid w:val="001861F2"/>
    <w:rsid w:val="00187265"/>
    <w:rsid w:val="00187C27"/>
    <w:rsid w:val="00187DA3"/>
    <w:rsid w:val="00190608"/>
    <w:rsid w:val="00192C26"/>
    <w:rsid w:val="00192C82"/>
    <w:rsid w:val="00193BCF"/>
    <w:rsid w:val="00194EC8"/>
    <w:rsid w:val="00195303"/>
    <w:rsid w:val="0019535B"/>
    <w:rsid w:val="001954C4"/>
    <w:rsid w:val="00195D28"/>
    <w:rsid w:val="00195E14"/>
    <w:rsid w:val="00196BDE"/>
    <w:rsid w:val="001A1029"/>
    <w:rsid w:val="001A16E6"/>
    <w:rsid w:val="001A27D5"/>
    <w:rsid w:val="001A3045"/>
    <w:rsid w:val="001A3630"/>
    <w:rsid w:val="001A3B99"/>
    <w:rsid w:val="001A41A4"/>
    <w:rsid w:val="001A54D2"/>
    <w:rsid w:val="001A58C5"/>
    <w:rsid w:val="001A64E7"/>
    <w:rsid w:val="001A6C44"/>
    <w:rsid w:val="001A6CAF"/>
    <w:rsid w:val="001A764F"/>
    <w:rsid w:val="001B0272"/>
    <w:rsid w:val="001B047F"/>
    <w:rsid w:val="001B05F4"/>
    <w:rsid w:val="001B0D7A"/>
    <w:rsid w:val="001B10A4"/>
    <w:rsid w:val="001B15FE"/>
    <w:rsid w:val="001B24FC"/>
    <w:rsid w:val="001B2C3C"/>
    <w:rsid w:val="001B34D7"/>
    <w:rsid w:val="001B3948"/>
    <w:rsid w:val="001B3C89"/>
    <w:rsid w:val="001B4413"/>
    <w:rsid w:val="001B4680"/>
    <w:rsid w:val="001B57EC"/>
    <w:rsid w:val="001B5FDD"/>
    <w:rsid w:val="001B64F6"/>
    <w:rsid w:val="001B71DD"/>
    <w:rsid w:val="001C0BF4"/>
    <w:rsid w:val="001C0CD5"/>
    <w:rsid w:val="001C1C75"/>
    <w:rsid w:val="001C2386"/>
    <w:rsid w:val="001C2EA4"/>
    <w:rsid w:val="001C39F6"/>
    <w:rsid w:val="001C3B12"/>
    <w:rsid w:val="001C5BD9"/>
    <w:rsid w:val="001C5EF5"/>
    <w:rsid w:val="001C7089"/>
    <w:rsid w:val="001C736B"/>
    <w:rsid w:val="001C7AD6"/>
    <w:rsid w:val="001D06C1"/>
    <w:rsid w:val="001D277F"/>
    <w:rsid w:val="001D2E32"/>
    <w:rsid w:val="001D3E5C"/>
    <w:rsid w:val="001D5702"/>
    <w:rsid w:val="001D63C3"/>
    <w:rsid w:val="001D6730"/>
    <w:rsid w:val="001D6740"/>
    <w:rsid w:val="001D6860"/>
    <w:rsid w:val="001D6CEE"/>
    <w:rsid w:val="001D7531"/>
    <w:rsid w:val="001E02B7"/>
    <w:rsid w:val="001E05CD"/>
    <w:rsid w:val="001E0ED2"/>
    <w:rsid w:val="001E191A"/>
    <w:rsid w:val="001E1C12"/>
    <w:rsid w:val="001E2A56"/>
    <w:rsid w:val="001E44E0"/>
    <w:rsid w:val="001E5674"/>
    <w:rsid w:val="001E5AA0"/>
    <w:rsid w:val="001E62AF"/>
    <w:rsid w:val="001E6ABD"/>
    <w:rsid w:val="001E7304"/>
    <w:rsid w:val="001E7718"/>
    <w:rsid w:val="001E7C4E"/>
    <w:rsid w:val="001E7D00"/>
    <w:rsid w:val="001E7E7E"/>
    <w:rsid w:val="001F035E"/>
    <w:rsid w:val="001F0F2F"/>
    <w:rsid w:val="001F11AE"/>
    <w:rsid w:val="001F131A"/>
    <w:rsid w:val="001F1533"/>
    <w:rsid w:val="001F19E6"/>
    <w:rsid w:val="001F1EE7"/>
    <w:rsid w:val="001F203B"/>
    <w:rsid w:val="001F236A"/>
    <w:rsid w:val="001F2A11"/>
    <w:rsid w:val="001F2A74"/>
    <w:rsid w:val="001F2CE9"/>
    <w:rsid w:val="001F32C0"/>
    <w:rsid w:val="001F391F"/>
    <w:rsid w:val="001F4434"/>
    <w:rsid w:val="001F4C1C"/>
    <w:rsid w:val="001F5893"/>
    <w:rsid w:val="001F66CF"/>
    <w:rsid w:val="001FC245"/>
    <w:rsid w:val="002007C0"/>
    <w:rsid w:val="00201B1B"/>
    <w:rsid w:val="00201CF8"/>
    <w:rsid w:val="0020232E"/>
    <w:rsid w:val="002032F6"/>
    <w:rsid w:val="00203403"/>
    <w:rsid w:val="00204DE2"/>
    <w:rsid w:val="00205831"/>
    <w:rsid w:val="00205CEF"/>
    <w:rsid w:val="00206037"/>
    <w:rsid w:val="002060DE"/>
    <w:rsid w:val="002065FC"/>
    <w:rsid w:val="0020757B"/>
    <w:rsid w:val="00207AEF"/>
    <w:rsid w:val="00211533"/>
    <w:rsid w:val="00212F5A"/>
    <w:rsid w:val="00213227"/>
    <w:rsid w:val="002138A1"/>
    <w:rsid w:val="0021534D"/>
    <w:rsid w:val="00215765"/>
    <w:rsid w:val="00215ADF"/>
    <w:rsid w:val="00215DFD"/>
    <w:rsid w:val="00216E1E"/>
    <w:rsid w:val="00217346"/>
    <w:rsid w:val="00220129"/>
    <w:rsid w:val="0022117F"/>
    <w:rsid w:val="00221B2D"/>
    <w:rsid w:val="002229B9"/>
    <w:rsid w:val="002232FD"/>
    <w:rsid w:val="002234CA"/>
    <w:rsid w:val="00224CD7"/>
    <w:rsid w:val="00225A22"/>
    <w:rsid w:val="00225EA1"/>
    <w:rsid w:val="002263A1"/>
    <w:rsid w:val="0022673D"/>
    <w:rsid w:val="00226933"/>
    <w:rsid w:val="00226C63"/>
    <w:rsid w:val="00230472"/>
    <w:rsid w:val="00230AA0"/>
    <w:rsid w:val="00230ED7"/>
    <w:rsid w:val="0023189B"/>
    <w:rsid w:val="00231B2E"/>
    <w:rsid w:val="00232329"/>
    <w:rsid w:val="00233D6F"/>
    <w:rsid w:val="002341A7"/>
    <w:rsid w:val="002347E2"/>
    <w:rsid w:val="00234834"/>
    <w:rsid w:val="00235592"/>
    <w:rsid w:val="00235FCB"/>
    <w:rsid w:val="00236660"/>
    <w:rsid w:val="00236756"/>
    <w:rsid w:val="002373A2"/>
    <w:rsid w:val="00240951"/>
    <w:rsid w:val="00240EE4"/>
    <w:rsid w:val="00240FB4"/>
    <w:rsid w:val="00241396"/>
    <w:rsid w:val="002415C6"/>
    <w:rsid w:val="00242218"/>
    <w:rsid w:val="00242DC6"/>
    <w:rsid w:val="00243E8C"/>
    <w:rsid w:val="00243FB7"/>
    <w:rsid w:val="00244018"/>
    <w:rsid w:val="00244B11"/>
    <w:rsid w:val="0024607C"/>
    <w:rsid w:val="00250104"/>
    <w:rsid w:val="002514B7"/>
    <w:rsid w:val="00251EFE"/>
    <w:rsid w:val="00252421"/>
    <w:rsid w:val="00252769"/>
    <w:rsid w:val="00253686"/>
    <w:rsid w:val="00254055"/>
    <w:rsid w:val="00255D3A"/>
    <w:rsid w:val="002562DF"/>
    <w:rsid w:val="0025787E"/>
    <w:rsid w:val="00257BA7"/>
    <w:rsid w:val="00257DF1"/>
    <w:rsid w:val="00260440"/>
    <w:rsid w:val="00260494"/>
    <w:rsid w:val="002606F4"/>
    <w:rsid w:val="00260CDC"/>
    <w:rsid w:val="00260D2A"/>
    <w:rsid w:val="00261139"/>
    <w:rsid w:val="002618EA"/>
    <w:rsid w:val="00262148"/>
    <w:rsid w:val="00262950"/>
    <w:rsid w:val="00262BE8"/>
    <w:rsid w:val="00263C4D"/>
    <w:rsid w:val="002651DD"/>
    <w:rsid w:val="00265DD0"/>
    <w:rsid w:val="00267B8B"/>
    <w:rsid w:val="00267E92"/>
    <w:rsid w:val="002706FE"/>
    <w:rsid w:val="00270D0A"/>
    <w:rsid w:val="00271842"/>
    <w:rsid w:val="00273D41"/>
    <w:rsid w:val="0027479F"/>
    <w:rsid w:val="00274B7C"/>
    <w:rsid w:val="00275BDA"/>
    <w:rsid w:val="002779AD"/>
    <w:rsid w:val="00282482"/>
    <w:rsid w:val="002828F1"/>
    <w:rsid w:val="00282B08"/>
    <w:rsid w:val="0028313D"/>
    <w:rsid w:val="00283262"/>
    <w:rsid w:val="0028372B"/>
    <w:rsid w:val="00283D0C"/>
    <w:rsid w:val="00283EA8"/>
    <w:rsid w:val="002842F2"/>
    <w:rsid w:val="002847CB"/>
    <w:rsid w:val="002849A5"/>
    <w:rsid w:val="00284AAC"/>
    <w:rsid w:val="00284E8F"/>
    <w:rsid w:val="0028535A"/>
    <w:rsid w:val="002857E5"/>
    <w:rsid w:val="00285CF2"/>
    <w:rsid w:val="00287FB1"/>
    <w:rsid w:val="00291AA7"/>
    <w:rsid w:val="00291E16"/>
    <w:rsid w:val="002920E4"/>
    <w:rsid w:val="00292813"/>
    <w:rsid w:val="00293DE6"/>
    <w:rsid w:val="002940D0"/>
    <w:rsid w:val="00294A77"/>
    <w:rsid w:val="0029660D"/>
    <w:rsid w:val="002967A2"/>
    <w:rsid w:val="00296851"/>
    <w:rsid w:val="00296C25"/>
    <w:rsid w:val="002A03D3"/>
    <w:rsid w:val="002A116B"/>
    <w:rsid w:val="002A2E19"/>
    <w:rsid w:val="002A32E3"/>
    <w:rsid w:val="002A4AF4"/>
    <w:rsid w:val="002A4F4E"/>
    <w:rsid w:val="002A5335"/>
    <w:rsid w:val="002A53F7"/>
    <w:rsid w:val="002A59A7"/>
    <w:rsid w:val="002A6157"/>
    <w:rsid w:val="002A68F0"/>
    <w:rsid w:val="002A6DC6"/>
    <w:rsid w:val="002A74E0"/>
    <w:rsid w:val="002B07C4"/>
    <w:rsid w:val="002B189C"/>
    <w:rsid w:val="002B203F"/>
    <w:rsid w:val="002B2ED3"/>
    <w:rsid w:val="002B2FCB"/>
    <w:rsid w:val="002B4055"/>
    <w:rsid w:val="002B4A37"/>
    <w:rsid w:val="002B4DC8"/>
    <w:rsid w:val="002B4FE1"/>
    <w:rsid w:val="002B686E"/>
    <w:rsid w:val="002B70C1"/>
    <w:rsid w:val="002B7209"/>
    <w:rsid w:val="002B7234"/>
    <w:rsid w:val="002B743B"/>
    <w:rsid w:val="002C0191"/>
    <w:rsid w:val="002C0C20"/>
    <w:rsid w:val="002C12B8"/>
    <w:rsid w:val="002C16C3"/>
    <w:rsid w:val="002C2995"/>
    <w:rsid w:val="002C3205"/>
    <w:rsid w:val="002C3A8B"/>
    <w:rsid w:val="002C4018"/>
    <w:rsid w:val="002C4984"/>
    <w:rsid w:val="002C6043"/>
    <w:rsid w:val="002C65E0"/>
    <w:rsid w:val="002C7EED"/>
    <w:rsid w:val="002CED1B"/>
    <w:rsid w:val="002D01CA"/>
    <w:rsid w:val="002D0B7B"/>
    <w:rsid w:val="002D0DE5"/>
    <w:rsid w:val="002D1225"/>
    <w:rsid w:val="002D1ECA"/>
    <w:rsid w:val="002D2D0D"/>
    <w:rsid w:val="002D32E0"/>
    <w:rsid w:val="002D3CEC"/>
    <w:rsid w:val="002D4065"/>
    <w:rsid w:val="002D495E"/>
    <w:rsid w:val="002D6D0C"/>
    <w:rsid w:val="002D76A6"/>
    <w:rsid w:val="002E0523"/>
    <w:rsid w:val="002E0AB4"/>
    <w:rsid w:val="002E1D01"/>
    <w:rsid w:val="002E2463"/>
    <w:rsid w:val="002E262F"/>
    <w:rsid w:val="002E263F"/>
    <w:rsid w:val="002E32E7"/>
    <w:rsid w:val="002E357C"/>
    <w:rsid w:val="002E42AB"/>
    <w:rsid w:val="002E42C0"/>
    <w:rsid w:val="002E5298"/>
    <w:rsid w:val="002E5EBF"/>
    <w:rsid w:val="002E6099"/>
    <w:rsid w:val="002E6D8F"/>
    <w:rsid w:val="002E6E48"/>
    <w:rsid w:val="002F089E"/>
    <w:rsid w:val="002F1248"/>
    <w:rsid w:val="002F30A4"/>
    <w:rsid w:val="002F49B7"/>
    <w:rsid w:val="002F69CE"/>
    <w:rsid w:val="002F6D39"/>
    <w:rsid w:val="0030056C"/>
    <w:rsid w:val="00300A56"/>
    <w:rsid w:val="003014A2"/>
    <w:rsid w:val="003017FF"/>
    <w:rsid w:val="00301A44"/>
    <w:rsid w:val="00301FBE"/>
    <w:rsid w:val="0030289B"/>
    <w:rsid w:val="003037F6"/>
    <w:rsid w:val="003038C6"/>
    <w:rsid w:val="003044ED"/>
    <w:rsid w:val="003050AE"/>
    <w:rsid w:val="00305525"/>
    <w:rsid w:val="00305635"/>
    <w:rsid w:val="0030632A"/>
    <w:rsid w:val="00306B13"/>
    <w:rsid w:val="00306BF6"/>
    <w:rsid w:val="003102D5"/>
    <w:rsid w:val="00310A81"/>
    <w:rsid w:val="003114A7"/>
    <w:rsid w:val="00311724"/>
    <w:rsid w:val="00312334"/>
    <w:rsid w:val="00312654"/>
    <w:rsid w:val="00312720"/>
    <w:rsid w:val="003136A4"/>
    <w:rsid w:val="00313AC6"/>
    <w:rsid w:val="003149E9"/>
    <w:rsid w:val="003157B6"/>
    <w:rsid w:val="0031760F"/>
    <w:rsid w:val="003177BB"/>
    <w:rsid w:val="0032067C"/>
    <w:rsid w:val="00321C3E"/>
    <w:rsid w:val="00324867"/>
    <w:rsid w:val="00324C27"/>
    <w:rsid w:val="0032629F"/>
    <w:rsid w:val="00330244"/>
    <w:rsid w:val="00330A4E"/>
    <w:rsid w:val="00330C3C"/>
    <w:rsid w:val="003313D7"/>
    <w:rsid w:val="00331630"/>
    <w:rsid w:val="00331FF0"/>
    <w:rsid w:val="003328C3"/>
    <w:rsid w:val="00332E5A"/>
    <w:rsid w:val="00333968"/>
    <w:rsid w:val="00334147"/>
    <w:rsid w:val="00334663"/>
    <w:rsid w:val="003353FE"/>
    <w:rsid w:val="00336034"/>
    <w:rsid w:val="003365F5"/>
    <w:rsid w:val="00336E1C"/>
    <w:rsid w:val="003379CC"/>
    <w:rsid w:val="003405F6"/>
    <w:rsid w:val="00340A9C"/>
    <w:rsid w:val="00341E20"/>
    <w:rsid w:val="00342C0B"/>
    <w:rsid w:val="00342E91"/>
    <w:rsid w:val="00343220"/>
    <w:rsid w:val="00343D26"/>
    <w:rsid w:val="003441FE"/>
    <w:rsid w:val="0034443F"/>
    <w:rsid w:val="00344C3D"/>
    <w:rsid w:val="00345E54"/>
    <w:rsid w:val="00345EE2"/>
    <w:rsid w:val="00346228"/>
    <w:rsid w:val="003469BC"/>
    <w:rsid w:val="003505CD"/>
    <w:rsid w:val="00351A1D"/>
    <w:rsid w:val="00353514"/>
    <w:rsid w:val="00353701"/>
    <w:rsid w:val="00353BB0"/>
    <w:rsid w:val="00353D0C"/>
    <w:rsid w:val="00354DF3"/>
    <w:rsid w:val="00356359"/>
    <w:rsid w:val="00356B45"/>
    <w:rsid w:val="003606DD"/>
    <w:rsid w:val="00361812"/>
    <w:rsid w:val="00361CCC"/>
    <w:rsid w:val="00361D46"/>
    <w:rsid w:val="00361F05"/>
    <w:rsid w:val="00362625"/>
    <w:rsid w:val="003628AC"/>
    <w:rsid w:val="00363618"/>
    <w:rsid w:val="00364412"/>
    <w:rsid w:val="00364879"/>
    <w:rsid w:val="003653DF"/>
    <w:rsid w:val="00365C02"/>
    <w:rsid w:val="00365C1B"/>
    <w:rsid w:val="00366E72"/>
    <w:rsid w:val="00367F5A"/>
    <w:rsid w:val="003705A7"/>
    <w:rsid w:val="003716D8"/>
    <w:rsid w:val="0037178A"/>
    <w:rsid w:val="0037188F"/>
    <w:rsid w:val="00372EAC"/>
    <w:rsid w:val="00373489"/>
    <w:rsid w:val="00373614"/>
    <w:rsid w:val="0037468F"/>
    <w:rsid w:val="003755AA"/>
    <w:rsid w:val="00375606"/>
    <w:rsid w:val="00375E6A"/>
    <w:rsid w:val="00376926"/>
    <w:rsid w:val="00376F83"/>
    <w:rsid w:val="00381430"/>
    <w:rsid w:val="0038151D"/>
    <w:rsid w:val="00381577"/>
    <w:rsid w:val="00382795"/>
    <w:rsid w:val="00382AD3"/>
    <w:rsid w:val="00383164"/>
    <w:rsid w:val="00383986"/>
    <w:rsid w:val="00383CE6"/>
    <w:rsid w:val="00384E25"/>
    <w:rsid w:val="00384E2E"/>
    <w:rsid w:val="003858BA"/>
    <w:rsid w:val="00385EF4"/>
    <w:rsid w:val="00385FA2"/>
    <w:rsid w:val="0038737D"/>
    <w:rsid w:val="003876EA"/>
    <w:rsid w:val="00387C96"/>
    <w:rsid w:val="0039007F"/>
    <w:rsid w:val="0039040A"/>
    <w:rsid w:val="0039048C"/>
    <w:rsid w:val="003908B8"/>
    <w:rsid w:val="00390F3F"/>
    <w:rsid w:val="00391608"/>
    <w:rsid w:val="0039466D"/>
    <w:rsid w:val="00395054"/>
    <w:rsid w:val="00396702"/>
    <w:rsid w:val="003977E3"/>
    <w:rsid w:val="003A06AB"/>
    <w:rsid w:val="003A0932"/>
    <w:rsid w:val="003A0933"/>
    <w:rsid w:val="003A0CAF"/>
    <w:rsid w:val="003A1320"/>
    <w:rsid w:val="003A150F"/>
    <w:rsid w:val="003A360E"/>
    <w:rsid w:val="003A3C53"/>
    <w:rsid w:val="003A400B"/>
    <w:rsid w:val="003A42E4"/>
    <w:rsid w:val="003A4DCB"/>
    <w:rsid w:val="003A551F"/>
    <w:rsid w:val="003A609B"/>
    <w:rsid w:val="003A62E1"/>
    <w:rsid w:val="003A650C"/>
    <w:rsid w:val="003A70CC"/>
    <w:rsid w:val="003A7CBB"/>
    <w:rsid w:val="003B0233"/>
    <w:rsid w:val="003B04FA"/>
    <w:rsid w:val="003B1B55"/>
    <w:rsid w:val="003B2ACC"/>
    <w:rsid w:val="003B3CA5"/>
    <w:rsid w:val="003B4E23"/>
    <w:rsid w:val="003B5D83"/>
    <w:rsid w:val="003B5EFF"/>
    <w:rsid w:val="003B5FAF"/>
    <w:rsid w:val="003B6354"/>
    <w:rsid w:val="003B6AE7"/>
    <w:rsid w:val="003B7623"/>
    <w:rsid w:val="003B7659"/>
    <w:rsid w:val="003B7675"/>
    <w:rsid w:val="003B7FD6"/>
    <w:rsid w:val="003C006D"/>
    <w:rsid w:val="003C067E"/>
    <w:rsid w:val="003C0A84"/>
    <w:rsid w:val="003C0B7E"/>
    <w:rsid w:val="003C201D"/>
    <w:rsid w:val="003C260C"/>
    <w:rsid w:val="003C2B2B"/>
    <w:rsid w:val="003C44A9"/>
    <w:rsid w:val="003C45A8"/>
    <w:rsid w:val="003C4978"/>
    <w:rsid w:val="003C5454"/>
    <w:rsid w:val="003C6CF7"/>
    <w:rsid w:val="003C70E6"/>
    <w:rsid w:val="003D0EE9"/>
    <w:rsid w:val="003D302D"/>
    <w:rsid w:val="003D35BE"/>
    <w:rsid w:val="003D36FD"/>
    <w:rsid w:val="003D3DBF"/>
    <w:rsid w:val="003D3DF7"/>
    <w:rsid w:val="003D46AC"/>
    <w:rsid w:val="003D5539"/>
    <w:rsid w:val="003D5A5A"/>
    <w:rsid w:val="003D5B2A"/>
    <w:rsid w:val="003D6C51"/>
    <w:rsid w:val="003D6D40"/>
    <w:rsid w:val="003D7443"/>
    <w:rsid w:val="003D74DB"/>
    <w:rsid w:val="003D77D5"/>
    <w:rsid w:val="003D7893"/>
    <w:rsid w:val="003E0AA5"/>
    <w:rsid w:val="003E1FFF"/>
    <w:rsid w:val="003E343D"/>
    <w:rsid w:val="003E51BE"/>
    <w:rsid w:val="003E78FA"/>
    <w:rsid w:val="003EDD14"/>
    <w:rsid w:val="003F088C"/>
    <w:rsid w:val="003F1A93"/>
    <w:rsid w:val="003F3124"/>
    <w:rsid w:val="003F389E"/>
    <w:rsid w:val="003F3952"/>
    <w:rsid w:val="003F3E36"/>
    <w:rsid w:val="003F4235"/>
    <w:rsid w:val="003F4CA3"/>
    <w:rsid w:val="003F5C1C"/>
    <w:rsid w:val="003F64E7"/>
    <w:rsid w:val="003F7940"/>
    <w:rsid w:val="004014DB"/>
    <w:rsid w:val="00401ACB"/>
    <w:rsid w:val="00401E73"/>
    <w:rsid w:val="00402E2A"/>
    <w:rsid w:val="00403392"/>
    <w:rsid w:val="00403534"/>
    <w:rsid w:val="00403D13"/>
    <w:rsid w:val="004046CA"/>
    <w:rsid w:val="00404CEA"/>
    <w:rsid w:val="00405691"/>
    <w:rsid w:val="00405802"/>
    <w:rsid w:val="004072ED"/>
    <w:rsid w:val="0041055C"/>
    <w:rsid w:val="0041156C"/>
    <w:rsid w:val="00411FFA"/>
    <w:rsid w:val="004135AE"/>
    <w:rsid w:val="004139AC"/>
    <w:rsid w:val="00413ED9"/>
    <w:rsid w:val="00414C8E"/>
    <w:rsid w:val="00416D7F"/>
    <w:rsid w:val="00417188"/>
    <w:rsid w:val="004174F6"/>
    <w:rsid w:val="0041789B"/>
    <w:rsid w:val="004205B0"/>
    <w:rsid w:val="00421D97"/>
    <w:rsid w:val="00422306"/>
    <w:rsid w:val="00422BAA"/>
    <w:rsid w:val="00422E91"/>
    <w:rsid w:val="00424369"/>
    <w:rsid w:val="004246DF"/>
    <w:rsid w:val="00424CE8"/>
    <w:rsid w:val="00425D4D"/>
    <w:rsid w:val="0042609F"/>
    <w:rsid w:val="004266C0"/>
    <w:rsid w:val="00426FBE"/>
    <w:rsid w:val="00427C98"/>
    <w:rsid w:val="00430745"/>
    <w:rsid w:val="00430CA6"/>
    <w:rsid w:val="0043156E"/>
    <w:rsid w:val="0043167A"/>
    <w:rsid w:val="00432207"/>
    <w:rsid w:val="0043242E"/>
    <w:rsid w:val="004347AD"/>
    <w:rsid w:val="0043482C"/>
    <w:rsid w:val="00434856"/>
    <w:rsid w:val="004350C2"/>
    <w:rsid w:val="00437682"/>
    <w:rsid w:val="00437AB4"/>
    <w:rsid w:val="00441D1F"/>
    <w:rsid w:val="00442C99"/>
    <w:rsid w:val="0044368B"/>
    <w:rsid w:val="0044456B"/>
    <w:rsid w:val="00444689"/>
    <w:rsid w:val="0044497A"/>
    <w:rsid w:val="00444A71"/>
    <w:rsid w:val="004455C0"/>
    <w:rsid w:val="00445722"/>
    <w:rsid w:val="00447051"/>
    <w:rsid w:val="0044716E"/>
    <w:rsid w:val="00447764"/>
    <w:rsid w:val="004479EA"/>
    <w:rsid w:val="00450DD5"/>
    <w:rsid w:val="0045121E"/>
    <w:rsid w:val="0045289B"/>
    <w:rsid w:val="00452DD9"/>
    <w:rsid w:val="00452E02"/>
    <w:rsid w:val="00453DA2"/>
    <w:rsid w:val="0045406D"/>
    <w:rsid w:val="00454811"/>
    <w:rsid w:val="00455243"/>
    <w:rsid w:val="0045577E"/>
    <w:rsid w:val="0045650A"/>
    <w:rsid w:val="0046020D"/>
    <w:rsid w:val="00460847"/>
    <w:rsid w:val="0046187E"/>
    <w:rsid w:val="00461B1D"/>
    <w:rsid w:val="00461C05"/>
    <w:rsid w:val="00461C57"/>
    <w:rsid w:val="0046416F"/>
    <w:rsid w:val="0046429D"/>
    <w:rsid w:val="00465ADF"/>
    <w:rsid w:val="00466A46"/>
    <w:rsid w:val="00466D40"/>
    <w:rsid w:val="00467779"/>
    <w:rsid w:val="00467806"/>
    <w:rsid w:val="004707D0"/>
    <w:rsid w:val="004717C3"/>
    <w:rsid w:val="00472016"/>
    <w:rsid w:val="004720A2"/>
    <w:rsid w:val="00472938"/>
    <w:rsid w:val="00473D40"/>
    <w:rsid w:val="0047483F"/>
    <w:rsid w:val="00476306"/>
    <w:rsid w:val="004770D9"/>
    <w:rsid w:val="0047751E"/>
    <w:rsid w:val="004776AE"/>
    <w:rsid w:val="00477761"/>
    <w:rsid w:val="004777FA"/>
    <w:rsid w:val="0048002C"/>
    <w:rsid w:val="004810EA"/>
    <w:rsid w:val="004816F9"/>
    <w:rsid w:val="00481B30"/>
    <w:rsid w:val="00481FA0"/>
    <w:rsid w:val="00482255"/>
    <w:rsid w:val="00483AE4"/>
    <w:rsid w:val="00483C0F"/>
    <w:rsid w:val="0048423E"/>
    <w:rsid w:val="0048465E"/>
    <w:rsid w:val="0048488B"/>
    <w:rsid w:val="00484FDC"/>
    <w:rsid w:val="00485F3E"/>
    <w:rsid w:val="00486546"/>
    <w:rsid w:val="00486B00"/>
    <w:rsid w:val="00486C0E"/>
    <w:rsid w:val="004875DB"/>
    <w:rsid w:val="00487C6F"/>
    <w:rsid w:val="00487D9E"/>
    <w:rsid w:val="00490A72"/>
    <w:rsid w:val="00490C4B"/>
    <w:rsid w:val="00491579"/>
    <w:rsid w:val="0049193C"/>
    <w:rsid w:val="00492FD1"/>
    <w:rsid w:val="00493E5B"/>
    <w:rsid w:val="00494908"/>
    <w:rsid w:val="004952D2"/>
    <w:rsid w:val="0049536D"/>
    <w:rsid w:val="00496AA9"/>
    <w:rsid w:val="00497102"/>
    <w:rsid w:val="0049740F"/>
    <w:rsid w:val="00497621"/>
    <w:rsid w:val="00497742"/>
    <w:rsid w:val="0049799B"/>
    <w:rsid w:val="004A010B"/>
    <w:rsid w:val="004A0A0E"/>
    <w:rsid w:val="004A0C2B"/>
    <w:rsid w:val="004A0C8E"/>
    <w:rsid w:val="004A102A"/>
    <w:rsid w:val="004A15C8"/>
    <w:rsid w:val="004A1869"/>
    <w:rsid w:val="004A1E48"/>
    <w:rsid w:val="004A33EB"/>
    <w:rsid w:val="004A33FE"/>
    <w:rsid w:val="004A3B11"/>
    <w:rsid w:val="004A4120"/>
    <w:rsid w:val="004A41D6"/>
    <w:rsid w:val="004A4932"/>
    <w:rsid w:val="004A4F5D"/>
    <w:rsid w:val="004A4FAB"/>
    <w:rsid w:val="004A55BD"/>
    <w:rsid w:val="004A569A"/>
    <w:rsid w:val="004A5947"/>
    <w:rsid w:val="004A6281"/>
    <w:rsid w:val="004A6984"/>
    <w:rsid w:val="004A6E7F"/>
    <w:rsid w:val="004A71D7"/>
    <w:rsid w:val="004A9FB6"/>
    <w:rsid w:val="004B2AC2"/>
    <w:rsid w:val="004B3403"/>
    <w:rsid w:val="004B3823"/>
    <w:rsid w:val="004B46C6"/>
    <w:rsid w:val="004B4C52"/>
    <w:rsid w:val="004B532E"/>
    <w:rsid w:val="004B5DCD"/>
    <w:rsid w:val="004B7803"/>
    <w:rsid w:val="004B7961"/>
    <w:rsid w:val="004C1765"/>
    <w:rsid w:val="004C1F11"/>
    <w:rsid w:val="004C2974"/>
    <w:rsid w:val="004C3913"/>
    <w:rsid w:val="004C391A"/>
    <w:rsid w:val="004C5AF9"/>
    <w:rsid w:val="004C5E92"/>
    <w:rsid w:val="004C6CE8"/>
    <w:rsid w:val="004C6E8E"/>
    <w:rsid w:val="004C7BB0"/>
    <w:rsid w:val="004C7D6F"/>
    <w:rsid w:val="004D04A2"/>
    <w:rsid w:val="004D1593"/>
    <w:rsid w:val="004D1D20"/>
    <w:rsid w:val="004D1ED5"/>
    <w:rsid w:val="004D2179"/>
    <w:rsid w:val="004D22A0"/>
    <w:rsid w:val="004D297D"/>
    <w:rsid w:val="004D3F9C"/>
    <w:rsid w:val="004D42EC"/>
    <w:rsid w:val="004D48A8"/>
    <w:rsid w:val="004D504A"/>
    <w:rsid w:val="004D518A"/>
    <w:rsid w:val="004D5D24"/>
    <w:rsid w:val="004D6164"/>
    <w:rsid w:val="004D617C"/>
    <w:rsid w:val="004D6301"/>
    <w:rsid w:val="004D7184"/>
    <w:rsid w:val="004E0D46"/>
    <w:rsid w:val="004E1460"/>
    <w:rsid w:val="004E14B4"/>
    <w:rsid w:val="004E15F6"/>
    <w:rsid w:val="004E2B6B"/>
    <w:rsid w:val="004E33E5"/>
    <w:rsid w:val="004E35B7"/>
    <w:rsid w:val="004E3CCD"/>
    <w:rsid w:val="004E4941"/>
    <w:rsid w:val="004E4BAC"/>
    <w:rsid w:val="004E541A"/>
    <w:rsid w:val="004E570C"/>
    <w:rsid w:val="004E6347"/>
    <w:rsid w:val="004E6467"/>
    <w:rsid w:val="004E66CC"/>
    <w:rsid w:val="004E706A"/>
    <w:rsid w:val="004E782D"/>
    <w:rsid w:val="004E7D0D"/>
    <w:rsid w:val="004E7E1E"/>
    <w:rsid w:val="004F043C"/>
    <w:rsid w:val="004F0996"/>
    <w:rsid w:val="004F0F04"/>
    <w:rsid w:val="004F10C2"/>
    <w:rsid w:val="004F1BAC"/>
    <w:rsid w:val="004F1C61"/>
    <w:rsid w:val="004F2199"/>
    <w:rsid w:val="004F228E"/>
    <w:rsid w:val="004F2302"/>
    <w:rsid w:val="004F26A3"/>
    <w:rsid w:val="004F3509"/>
    <w:rsid w:val="004F448A"/>
    <w:rsid w:val="004F4B6D"/>
    <w:rsid w:val="004F4B72"/>
    <w:rsid w:val="004F512C"/>
    <w:rsid w:val="004F65CE"/>
    <w:rsid w:val="004F68E7"/>
    <w:rsid w:val="004F6E03"/>
    <w:rsid w:val="0050094E"/>
    <w:rsid w:val="00500D5A"/>
    <w:rsid w:val="00501186"/>
    <w:rsid w:val="00501804"/>
    <w:rsid w:val="0050192C"/>
    <w:rsid w:val="00501F89"/>
    <w:rsid w:val="00503A7B"/>
    <w:rsid w:val="00503DD8"/>
    <w:rsid w:val="0050454A"/>
    <w:rsid w:val="00504F02"/>
    <w:rsid w:val="00505176"/>
    <w:rsid w:val="00505541"/>
    <w:rsid w:val="0050663C"/>
    <w:rsid w:val="00507DCB"/>
    <w:rsid w:val="00510354"/>
    <w:rsid w:val="0051116C"/>
    <w:rsid w:val="005114F2"/>
    <w:rsid w:val="0051269C"/>
    <w:rsid w:val="005134F3"/>
    <w:rsid w:val="00513521"/>
    <w:rsid w:val="00513A9B"/>
    <w:rsid w:val="00515283"/>
    <w:rsid w:val="00515527"/>
    <w:rsid w:val="005156C7"/>
    <w:rsid w:val="00515B37"/>
    <w:rsid w:val="00515D0B"/>
    <w:rsid w:val="00515F88"/>
    <w:rsid w:val="0051619D"/>
    <w:rsid w:val="00516B82"/>
    <w:rsid w:val="00516C2E"/>
    <w:rsid w:val="00520210"/>
    <w:rsid w:val="0052039D"/>
    <w:rsid w:val="005207B8"/>
    <w:rsid w:val="00520B84"/>
    <w:rsid w:val="00520C04"/>
    <w:rsid w:val="0052140B"/>
    <w:rsid w:val="00522048"/>
    <w:rsid w:val="00522339"/>
    <w:rsid w:val="005227B1"/>
    <w:rsid w:val="00522B4D"/>
    <w:rsid w:val="00523DED"/>
    <w:rsid w:val="005249DD"/>
    <w:rsid w:val="0052571D"/>
    <w:rsid w:val="00526037"/>
    <w:rsid w:val="005273CF"/>
    <w:rsid w:val="00527C0A"/>
    <w:rsid w:val="00530F26"/>
    <w:rsid w:val="00531E92"/>
    <w:rsid w:val="0053407E"/>
    <w:rsid w:val="0053449E"/>
    <w:rsid w:val="005344B0"/>
    <w:rsid w:val="00534886"/>
    <w:rsid w:val="00534905"/>
    <w:rsid w:val="005354F8"/>
    <w:rsid w:val="0053655B"/>
    <w:rsid w:val="005367E5"/>
    <w:rsid w:val="0053685A"/>
    <w:rsid w:val="0053693F"/>
    <w:rsid w:val="005376F1"/>
    <w:rsid w:val="005401F9"/>
    <w:rsid w:val="00540A5F"/>
    <w:rsid w:val="00540E12"/>
    <w:rsid w:val="0054189E"/>
    <w:rsid w:val="00541908"/>
    <w:rsid w:val="005422A1"/>
    <w:rsid w:val="005424F4"/>
    <w:rsid w:val="00542C58"/>
    <w:rsid w:val="0054342B"/>
    <w:rsid w:val="005438F9"/>
    <w:rsid w:val="00543FF2"/>
    <w:rsid w:val="00544DCB"/>
    <w:rsid w:val="005452A1"/>
    <w:rsid w:val="00546E25"/>
    <w:rsid w:val="00547ED9"/>
    <w:rsid w:val="00550167"/>
    <w:rsid w:val="005512E3"/>
    <w:rsid w:val="005513DA"/>
    <w:rsid w:val="005516FD"/>
    <w:rsid w:val="005525D3"/>
    <w:rsid w:val="00553D0D"/>
    <w:rsid w:val="00554026"/>
    <w:rsid w:val="00554383"/>
    <w:rsid w:val="0055621C"/>
    <w:rsid w:val="005569AC"/>
    <w:rsid w:val="00556FFF"/>
    <w:rsid w:val="005579EF"/>
    <w:rsid w:val="00557F92"/>
    <w:rsid w:val="00557FB2"/>
    <w:rsid w:val="00560036"/>
    <w:rsid w:val="005609F8"/>
    <w:rsid w:val="00560B11"/>
    <w:rsid w:val="00560F5E"/>
    <w:rsid w:val="0056157A"/>
    <w:rsid w:val="00561975"/>
    <w:rsid w:val="00562676"/>
    <w:rsid w:val="0056292B"/>
    <w:rsid w:val="0056651B"/>
    <w:rsid w:val="00566837"/>
    <w:rsid w:val="00566EF0"/>
    <w:rsid w:val="005678CF"/>
    <w:rsid w:val="00567C66"/>
    <w:rsid w:val="00570C00"/>
    <w:rsid w:val="005718F4"/>
    <w:rsid w:val="00572825"/>
    <w:rsid w:val="0057325B"/>
    <w:rsid w:val="005732A5"/>
    <w:rsid w:val="00573309"/>
    <w:rsid w:val="005734A6"/>
    <w:rsid w:val="005740E2"/>
    <w:rsid w:val="00574279"/>
    <w:rsid w:val="005748C6"/>
    <w:rsid w:val="00574EE8"/>
    <w:rsid w:val="00575050"/>
    <w:rsid w:val="00575FE6"/>
    <w:rsid w:val="00576E09"/>
    <w:rsid w:val="0057726C"/>
    <w:rsid w:val="0058036E"/>
    <w:rsid w:val="005806CD"/>
    <w:rsid w:val="0058117E"/>
    <w:rsid w:val="00581202"/>
    <w:rsid w:val="005815D4"/>
    <w:rsid w:val="00581895"/>
    <w:rsid w:val="00583092"/>
    <w:rsid w:val="00583105"/>
    <w:rsid w:val="00583FF6"/>
    <w:rsid w:val="005850A2"/>
    <w:rsid w:val="00586616"/>
    <w:rsid w:val="00586DA7"/>
    <w:rsid w:val="00586DF6"/>
    <w:rsid w:val="00587237"/>
    <w:rsid w:val="00587404"/>
    <w:rsid w:val="005877AF"/>
    <w:rsid w:val="00587B05"/>
    <w:rsid w:val="00591D7B"/>
    <w:rsid w:val="00592E0B"/>
    <w:rsid w:val="00593AA1"/>
    <w:rsid w:val="0059520B"/>
    <w:rsid w:val="005962CF"/>
    <w:rsid w:val="00596680"/>
    <w:rsid w:val="005968E9"/>
    <w:rsid w:val="00596B3E"/>
    <w:rsid w:val="00596F09"/>
    <w:rsid w:val="00596FAC"/>
    <w:rsid w:val="005973D0"/>
    <w:rsid w:val="00597694"/>
    <w:rsid w:val="00597C0A"/>
    <w:rsid w:val="005A0995"/>
    <w:rsid w:val="005A13A1"/>
    <w:rsid w:val="005A3242"/>
    <w:rsid w:val="005A4D4A"/>
    <w:rsid w:val="005A51D9"/>
    <w:rsid w:val="005A53C9"/>
    <w:rsid w:val="005A53DC"/>
    <w:rsid w:val="005A55A0"/>
    <w:rsid w:val="005A5A21"/>
    <w:rsid w:val="005A65AE"/>
    <w:rsid w:val="005B0113"/>
    <w:rsid w:val="005B03BC"/>
    <w:rsid w:val="005B0996"/>
    <w:rsid w:val="005B0C79"/>
    <w:rsid w:val="005B1775"/>
    <w:rsid w:val="005B2411"/>
    <w:rsid w:val="005B2E63"/>
    <w:rsid w:val="005B406F"/>
    <w:rsid w:val="005B4324"/>
    <w:rsid w:val="005B518C"/>
    <w:rsid w:val="005B5FF2"/>
    <w:rsid w:val="005B604C"/>
    <w:rsid w:val="005B6ADB"/>
    <w:rsid w:val="005B7010"/>
    <w:rsid w:val="005B786A"/>
    <w:rsid w:val="005C1945"/>
    <w:rsid w:val="005C2E8D"/>
    <w:rsid w:val="005C318B"/>
    <w:rsid w:val="005C320F"/>
    <w:rsid w:val="005C33BA"/>
    <w:rsid w:val="005C52B0"/>
    <w:rsid w:val="005C56A8"/>
    <w:rsid w:val="005C70E0"/>
    <w:rsid w:val="005C7EB0"/>
    <w:rsid w:val="005D00E5"/>
    <w:rsid w:val="005D07A2"/>
    <w:rsid w:val="005D1088"/>
    <w:rsid w:val="005D15E4"/>
    <w:rsid w:val="005D1972"/>
    <w:rsid w:val="005D23DB"/>
    <w:rsid w:val="005D39FC"/>
    <w:rsid w:val="005D3A72"/>
    <w:rsid w:val="005D47C6"/>
    <w:rsid w:val="005D4A89"/>
    <w:rsid w:val="005D557A"/>
    <w:rsid w:val="005D60A9"/>
    <w:rsid w:val="005D619B"/>
    <w:rsid w:val="005D6CF0"/>
    <w:rsid w:val="005D7007"/>
    <w:rsid w:val="005D78E5"/>
    <w:rsid w:val="005D792C"/>
    <w:rsid w:val="005D7B37"/>
    <w:rsid w:val="005E0569"/>
    <w:rsid w:val="005E5A84"/>
    <w:rsid w:val="005E6361"/>
    <w:rsid w:val="005E666A"/>
    <w:rsid w:val="005E66E5"/>
    <w:rsid w:val="005F0063"/>
    <w:rsid w:val="005F14CB"/>
    <w:rsid w:val="005F1837"/>
    <w:rsid w:val="005F1950"/>
    <w:rsid w:val="005F2ECE"/>
    <w:rsid w:val="005F34BA"/>
    <w:rsid w:val="005F5CBD"/>
    <w:rsid w:val="005F6380"/>
    <w:rsid w:val="005F712E"/>
    <w:rsid w:val="005F7C49"/>
    <w:rsid w:val="0060094A"/>
    <w:rsid w:val="00600F9C"/>
    <w:rsid w:val="00601410"/>
    <w:rsid w:val="00601EFA"/>
    <w:rsid w:val="00602910"/>
    <w:rsid w:val="00602F0F"/>
    <w:rsid w:val="006038E0"/>
    <w:rsid w:val="00604165"/>
    <w:rsid w:val="00604940"/>
    <w:rsid w:val="0060537E"/>
    <w:rsid w:val="0060678A"/>
    <w:rsid w:val="00606B1F"/>
    <w:rsid w:val="00607624"/>
    <w:rsid w:val="00607D97"/>
    <w:rsid w:val="006103CD"/>
    <w:rsid w:val="00610A52"/>
    <w:rsid w:val="00612076"/>
    <w:rsid w:val="006138B1"/>
    <w:rsid w:val="0061643D"/>
    <w:rsid w:val="00616D86"/>
    <w:rsid w:val="0061777C"/>
    <w:rsid w:val="00617EE2"/>
    <w:rsid w:val="00620E5F"/>
    <w:rsid w:val="00621101"/>
    <w:rsid w:val="00621902"/>
    <w:rsid w:val="00621C46"/>
    <w:rsid w:val="00622A4E"/>
    <w:rsid w:val="00622B78"/>
    <w:rsid w:val="00622BDE"/>
    <w:rsid w:val="0062387E"/>
    <w:rsid w:val="00623E0D"/>
    <w:rsid w:val="00624A5C"/>
    <w:rsid w:val="006250DA"/>
    <w:rsid w:val="00625E97"/>
    <w:rsid w:val="00625F75"/>
    <w:rsid w:val="006261ED"/>
    <w:rsid w:val="00626307"/>
    <w:rsid w:val="0062703B"/>
    <w:rsid w:val="006276B0"/>
    <w:rsid w:val="00630082"/>
    <w:rsid w:val="0063047E"/>
    <w:rsid w:val="00630807"/>
    <w:rsid w:val="00630972"/>
    <w:rsid w:val="00630998"/>
    <w:rsid w:val="0063156D"/>
    <w:rsid w:val="00631991"/>
    <w:rsid w:val="0063223F"/>
    <w:rsid w:val="006326ED"/>
    <w:rsid w:val="0063297D"/>
    <w:rsid w:val="00632DB8"/>
    <w:rsid w:val="00634811"/>
    <w:rsid w:val="006352DD"/>
    <w:rsid w:val="0063717E"/>
    <w:rsid w:val="006371AF"/>
    <w:rsid w:val="00637249"/>
    <w:rsid w:val="006374D6"/>
    <w:rsid w:val="006417B1"/>
    <w:rsid w:val="006426E3"/>
    <w:rsid w:val="00642C82"/>
    <w:rsid w:val="00643260"/>
    <w:rsid w:val="00643CE5"/>
    <w:rsid w:val="00643D71"/>
    <w:rsid w:val="00643EE9"/>
    <w:rsid w:val="006447EB"/>
    <w:rsid w:val="006448A1"/>
    <w:rsid w:val="00644FD8"/>
    <w:rsid w:val="0064578F"/>
    <w:rsid w:val="006457E3"/>
    <w:rsid w:val="0064623A"/>
    <w:rsid w:val="00646474"/>
    <w:rsid w:val="0064656F"/>
    <w:rsid w:val="0064678D"/>
    <w:rsid w:val="00646B64"/>
    <w:rsid w:val="0064748A"/>
    <w:rsid w:val="006476A1"/>
    <w:rsid w:val="00650FD7"/>
    <w:rsid w:val="006515AA"/>
    <w:rsid w:val="006517AA"/>
    <w:rsid w:val="00651ED9"/>
    <w:rsid w:val="00652B3F"/>
    <w:rsid w:val="0065374F"/>
    <w:rsid w:val="006558CA"/>
    <w:rsid w:val="00655DC7"/>
    <w:rsid w:val="00656824"/>
    <w:rsid w:val="00656965"/>
    <w:rsid w:val="00656F4F"/>
    <w:rsid w:val="00657C09"/>
    <w:rsid w:val="006618A0"/>
    <w:rsid w:val="00662700"/>
    <w:rsid w:val="00663143"/>
    <w:rsid w:val="00663311"/>
    <w:rsid w:val="00663535"/>
    <w:rsid w:val="00663980"/>
    <w:rsid w:val="00663A6E"/>
    <w:rsid w:val="0066400A"/>
    <w:rsid w:val="0066401C"/>
    <w:rsid w:val="00664087"/>
    <w:rsid w:val="0066465E"/>
    <w:rsid w:val="00667868"/>
    <w:rsid w:val="006703D1"/>
    <w:rsid w:val="006709AE"/>
    <w:rsid w:val="00670DEC"/>
    <w:rsid w:val="00671354"/>
    <w:rsid w:val="006718AE"/>
    <w:rsid w:val="00671CC7"/>
    <w:rsid w:val="00671E98"/>
    <w:rsid w:val="0067228B"/>
    <w:rsid w:val="00672677"/>
    <w:rsid w:val="006726E4"/>
    <w:rsid w:val="00672EAF"/>
    <w:rsid w:val="006731F6"/>
    <w:rsid w:val="00673DF9"/>
    <w:rsid w:val="006741B7"/>
    <w:rsid w:val="00675009"/>
    <w:rsid w:val="006758F5"/>
    <w:rsid w:val="00675FE3"/>
    <w:rsid w:val="00677008"/>
    <w:rsid w:val="0067708C"/>
    <w:rsid w:val="0067784A"/>
    <w:rsid w:val="00680ACF"/>
    <w:rsid w:val="00681084"/>
    <w:rsid w:val="006810EE"/>
    <w:rsid w:val="00681518"/>
    <w:rsid w:val="0068272D"/>
    <w:rsid w:val="00683C16"/>
    <w:rsid w:val="0068421F"/>
    <w:rsid w:val="006848CA"/>
    <w:rsid w:val="00684E5D"/>
    <w:rsid w:val="00685B31"/>
    <w:rsid w:val="00685B64"/>
    <w:rsid w:val="00685BE5"/>
    <w:rsid w:val="00685C62"/>
    <w:rsid w:val="00686422"/>
    <w:rsid w:val="00686DA2"/>
    <w:rsid w:val="006903FC"/>
    <w:rsid w:val="00690885"/>
    <w:rsid w:val="00690969"/>
    <w:rsid w:val="006909AD"/>
    <w:rsid w:val="0069248D"/>
    <w:rsid w:val="00692657"/>
    <w:rsid w:val="00692E7D"/>
    <w:rsid w:val="0069314B"/>
    <w:rsid w:val="00693212"/>
    <w:rsid w:val="00693E25"/>
    <w:rsid w:val="00694BC6"/>
    <w:rsid w:val="006970AF"/>
    <w:rsid w:val="006970F4"/>
    <w:rsid w:val="006A0183"/>
    <w:rsid w:val="006A0396"/>
    <w:rsid w:val="006A0AA1"/>
    <w:rsid w:val="006A1133"/>
    <w:rsid w:val="006A1353"/>
    <w:rsid w:val="006A208E"/>
    <w:rsid w:val="006A2998"/>
    <w:rsid w:val="006A2ED7"/>
    <w:rsid w:val="006A32B9"/>
    <w:rsid w:val="006A4D92"/>
    <w:rsid w:val="006A5764"/>
    <w:rsid w:val="006A5C57"/>
    <w:rsid w:val="006A62FD"/>
    <w:rsid w:val="006A6551"/>
    <w:rsid w:val="006A6E87"/>
    <w:rsid w:val="006B03EF"/>
    <w:rsid w:val="006B096A"/>
    <w:rsid w:val="006B2C62"/>
    <w:rsid w:val="006B2FAA"/>
    <w:rsid w:val="006B4468"/>
    <w:rsid w:val="006B4747"/>
    <w:rsid w:val="006B5255"/>
    <w:rsid w:val="006B5780"/>
    <w:rsid w:val="006B5DFF"/>
    <w:rsid w:val="006B62EC"/>
    <w:rsid w:val="006B64B9"/>
    <w:rsid w:val="006B735F"/>
    <w:rsid w:val="006C0170"/>
    <w:rsid w:val="006C0474"/>
    <w:rsid w:val="006C07D5"/>
    <w:rsid w:val="006C18E3"/>
    <w:rsid w:val="006C2A04"/>
    <w:rsid w:val="006C2EED"/>
    <w:rsid w:val="006C30E9"/>
    <w:rsid w:val="006C337A"/>
    <w:rsid w:val="006C38A9"/>
    <w:rsid w:val="006C3FD7"/>
    <w:rsid w:val="006C462A"/>
    <w:rsid w:val="006C5511"/>
    <w:rsid w:val="006C57EB"/>
    <w:rsid w:val="006C5A01"/>
    <w:rsid w:val="006C6631"/>
    <w:rsid w:val="006C669B"/>
    <w:rsid w:val="006C6DED"/>
    <w:rsid w:val="006C6E42"/>
    <w:rsid w:val="006C7D2C"/>
    <w:rsid w:val="006C7EF7"/>
    <w:rsid w:val="006D1092"/>
    <w:rsid w:val="006D1BE2"/>
    <w:rsid w:val="006D21D0"/>
    <w:rsid w:val="006D2346"/>
    <w:rsid w:val="006D2D3B"/>
    <w:rsid w:val="006D37B7"/>
    <w:rsid w:val="006D3C06"/>
    <w:rsid w:val="006D3C4D"/>
    <w:rsid w:val="006D448E"/>
    <w:rsid w:val="006D4BB0"/>
    <w:rsid w:val="006D5AEF"/>
    <w:rsid w:val="006D5CC7"/>
    <w:rsid w:val="006D635F"/>
    <w:rsid w:val="006E2331"/>
    <w:rsid w:val="006E2816"/>
    <w:rsid w:val="006E2D25"/>
    <w:rsid w:val="006E3703"/>
    <w:rsid w:val="006E3AD5"/>
    <w:rsid w:val="006E3AD8"/>
    <w:rsid w:val="006E3D91"/>
    <w:rsid w:val="006E3E2F"/>
    <w:rsid w:val="006E3F54"/>
    <w:rsid w:val="006E4E6A"/>
    <w:rsid w:val="006E4EC2"/>
    <w:rsid w:val="006E4EF5"/>
    <w:rsid w:val="006E5663"/>
    <w:rsid w:val="006E6C60"/>
    <w:rsid w:val="006E6F0A"/>
    <w:rsid w:val="006E6F95"/>
    <w:rsid w:val="006E7458"/>
    <w:rsid w:val="006EBCAF"/>
    <w:rsid w:val="006F0B4C"/>
    <w:rsid w:val="006F0BCB"/>
    <w:rsid w:val="006F0EE0"/>
    <w:rsid w:val="006F1893"/>
    <w:rsid w:val="006F4257"/>
    <w:rsid w:val="006F4F8A"/>
    <w:rsid w:val="006F5840"/>
    <w:rsid w:val="006F626C"/>
    <w:rsid w:val="006F6ABD"/>
    <w:rsid w:val="006F795F"/>
    <w:rsid w:val="007009ED"/>
    <w:rsid w:val="00701CDB"/>
    <w:rsid w:val="00701CEF"/>
    <w:rsid w:val="007024D8"/>
    <w:rsid w:val="0070257C"/>
    <w:rsid w:val="007026D4"/>
    <w:rsid w:val="0070353E"/>
    <w:rsid w:val="00704003"/>
    <w:rsid w:val="00704055"/>
    <w:rsid w:val="00704665"/>
    <w:rsid w:val="00704E48"/>
    <w:rsid w:val="00705090"/>
    <w:rsid w:val="00705256"/>
    <w:rsid w:val="00705F9B"/>
    <w:rsid w:val="00706224"/>
    <w:rsid w:val="00710101"/>
    <w:rsid w:val="00710187"/>
    <w:rsid w:val="00710D98"/>
    <w:rsid w:val="00711356"/>
    <w:rsid w:val="00711697"/>
    <w:rsid w:val="0071192D"/>
    <w:rsid w:val="00712532"/>
    <w:rsid w:val="0071320E"/>
    <w:rsid w:val="00713572"/>
    <w:rsid w:val="007137F7"/>
    <w:rsid w:val="00713828"/>
    <w:rsid w:val="00714BC1"/>
    <w:rsid w:val="00714F68"/>
    <w:rsid w:val="00715866"/>
    <w:rsid w:val="0071678B"/>
    <w:rsid w:val="00716C0C"/>
    <w:rsid w:val="00720AA5"/>
    <w:rsid w:val="00720ABF"/>
    <w:rsid w:val="007215C6"/>
    <w:rsid w:val="00721820"/>
    <w:rsid w:val="00722964"/>
    <w:rsid w:val="00723FF6"/>
    <w:rsid w:val="007241DD"/>
    <w:rsid w:val="00725352"/>
    <w:rsid w:val="00725354"/>
    <w:rsid w:val="007258AD"/>
    <w:rsid w:val="00725DE9"/>
    <w:rsid w:val="007277A1"/>
    <w:rsid w:val="007305FD"/>
    <w:rsid w:val="007333A6"/>
    <w:rsid w:val="0073391E"/>
    <w:rsid w:val="00733952"/>
    <w:rsid w:val="00734615"/>
    <w:rsid w:val="007348F6"/>
    <w:rsid w:val="00735301"/>
    <w:rsid w:val="007354A7"/>
    <w:rsid w:val="0073590E"/>
    <w:rsid w:val="007370FF"/>
    <w:rsid w:val="00737173"/>
    <w:rsid w:val="00737647"/>
    <w:rsid w:val="00741077"/>
    <w:rsid w:val="00741361"/>
    <w:rsid w:val="00741D3F"/>
    <w:rsid w:val="007423F7"/>
    <w:rsid w:val="0074244D"/>
    <w:rsid w:val="00742D05"/>
    <w:rsid w:val="00744875"/>
    <w:rsid w:val="007450B8"/>
    <w:rsid w:val="007458A9"/>
    <w:rsid w:val="0074634B"/>
    <w:rsid w:val="0074648E"/>
    <w:rsid w:val="00746595"/>
    <w:rsid w:val="00746C9F"/>
    <w:rsid w:val="00746CAF"/>
    <w:rsid w:val="00747229"/>
    <w:rsid w:val="00747BD0"/>
    <w:rsid w:val="0075100C"/>
    <w:rsid w:val="007512F0"/>
    <w:rsid w:val="007512F9"/>
    <w:rsid w:val="00751D15"/>
    <w:rsid w:val="00751D49"/>
    <w:rsid w:val="00752C29"/>
    <w:rsid w:val="00753E8F"/>
    <w:rsid w:val="00754218"/>
    <w:rsid w:val="007549D1"/>
    <w:rsid w:val="00754EC7"/>
    <w:rsid w:val="00754F58"/>
    <w:rsid w:val="0075624B"/>
    <w:rsid w:val="00757642"/>
    <w:rsid w:val="00760330"/>
    <w:rsid w:val="00760D00"/>
    <w:rsid w:val="007613DC"/>
    <w:rsid w:val="007619B3"/>
    <w:rsid w:val="0076200E"/>
    <w:rsid w:val="00762D09"/>
    <w:rsid w:val="00763839"/>
    <w:rsid w:val="00763C9F"/>
    <w:rsid w:val="007641AF"/>
    <w:rsid w:val="00764361"/>
    <w:rsid w:val="007648D4"/>
    <w:rsid w:val="00764EAA"/>
    <w:rsid w:val="00765255"/>
    <w:rsid w:val="00765F40"/>
    <w:rsid w:val="00766841"/>
    <w:rsid w:val="00766AF8"/>
    <w:rsid w:val="007707A8"/>
    <w:rsid w:val="00771307"/>
    <w:rsid w:val="007715C9"/>
    <w:rsid w:val="0077174A"/>
    <w:rsid w:val="007728BA"/>
    <w:rsid w:val="00772E5F"/>
    <w:rsid w:val="00773507"/>
    <w:rsid w:val="00773AD0"/>
    <w:rsid w:val="00773EDE"/>
    <w:rsid w:val="007749C7"/>
    <w:rsid w:val="00774AD3"/>
    <w:rsid w:val="00774B66"/>
    <w:rsid w:val="00774C22"/>
    <w:rsid w:val="00774D80"/>
    <w:rsid w:val="007760B0"/>
    <w:rsid w:val="0077645B"/>
    <w:rsid w:val="0077709E"/>
    <w:rsid w:val="00777BAD"/>
    <w:rsid w:val="00777C68"/>
    <w:rsid w:val="00780460"/>
    <w:rsid w:val="0078048F"/>
    <w:rsid w:val="007804EB"/>
    <w:rsid w:val="00780E6C"/>
    <w:rsid w:val="00780EBF"/>
    <w:rsid w:val="00780F4A"/>
    <w:rsid w:val="0078107E"/>
    <w:rsid w:val="00781284"/>
    <w:rsid w:val="00781A26"/>
    <w:rsid w:val="00782F51"/>
    <w:rsid w:val="007831B8"/>
    <w:rsid w:val="00783265"/>
    <w:rsid w:val="0078385C"/>
    <w:rsid w:val="00783D9A"/>
    <w:rsid w:val="007843CF"/>
    <w:rsid w:val="0078547D"/>
    <w:rsid w:val="007854B7"/>
    <w:rsid w:val="00785665"/>
    <w:rsid w:val="00786113"/>
    <w:rsid w:val="00788501"/>
    <w:rsid w:val="00790323"/>
    <w:rsid w:val="00790973"/>
    <w:rsid w:val="00791372"/>
    <w:rsid w:val="00791B8D"/>
    <w:rsid w:val="00791B8F"/>
    <w:rsid w:val="00791E48"/>
    <w:rsid w:val="00791FDA"/>
    <w:rsid w:val="00792D56"/>
    <w:rsid w:val="00793418"/>
    <w:rsid w:val="00793C8B"/>
    <w:rsid w:val="0079415B"/>
    <w:rsid w:val="0079582C"/>
    <w:rsid w:val="007968ED"/>
    <w:rsid w:val="00796E0D"/>
    <w:rsid w:val="00797D8F"/>
    <w:rsid w:val="007A0E95"/>
    <w:rsid w:val="007A30EA"/>
    <w:rsid w:val="007A3691"/>
    <w:rsid w:val="007A39C7"/>
    <w:rsid w:val="007A3D34"/>
    <w:rsid w:val="007A4172"/>
    <w:rsid w:val="007A5CD8"/>
    <w:rsid w:val="007A6AA0"/>
    <w:rsid w:val="007A72B4"/>
    <w:rsid w:val="007A7906"/>
    <w:rsid w:val="007A7E82"/>
    <w:rsid w:val="007B017F"/>
    <w:rsid w:val="007B13D7"/>
    <w:rsid w:val="007B156E"/>
    <w:rsid w:val="007B28AB"/>
    <w:rsid w:val="007B2F84"/>
    <w:rsid w:val="007B40ED"/>
    <w:rsid w:val="007B4AD9"/>
    <w:rsid w:val="007B5285"/>
    <w:rsid w:val="007B58A7"/>
    <w:rsid w:val="007B5967"/>
    <w:rsid w:val="007C038F"/>
    <w:rsid w:val="007C16DE"/>
    <w:rsid w:val="007C20BE"/>
    <w:rsid w:val="007C2912"/>
    <w:rsid w:val="007C3241"/>
    <w:rsid w:val="007C32AB"/>
    <w:rsid w:val="007C351D"/>
    <w:rsid w:val="007C4054"/>
    <w:rsid w:val="007C4A29"/>
    <w:rsid w:val="007C4B59"/>
    <w:rsid w:val="007C4F39"/>
    <w:rsid w:val="007C4FCF"/>
    <w:rsid w:val="007C5CAB"/>
    <w:rsid w:val="007C5CF9"/>
    <w:rsid w:val="007C5FFC"/>
    <w:rsid w:val="007C6543"/>
    <w:rsid w:val="007C7B03"/>
    <w:rsid w:val="007D0F5F"/>
    <w:rsid w:val="007D1FCF"/>
    <w:rsid w:val="007D3872"/>
    <w:rsid w:val="007D3AB4"/>
    <w:rsid w:val="007D4D7A"/>
    <w:rsid w:val="007D513A"/>
    <w:rsid w:val="007D5714"/>
    <w:rsid w:val="007D62CD"/>
    <w:rsid w:val="007D638E"/>
    <w:rsid w:val="007D67AA"/>
    <w:rsid w:val="007E0565"/>
    <w:rsid w:val="007E106B"/>
    <w:rsid w:val="007E1364"/>
    <w:rsid w:val="007E3186"/>
    <w:rsid w:val="007E36AC"/>
    <w:rsid w:val="007E4E43"/>
    <w:rsid w:val="007E571F"/>
    <w:rsid w:val="007E7282"/>
    <w:rsid w:val="007F0A9D"/>
    <w:rsid w:val="007F11C9"/>
    <w:rsid w:val="007F1FF4"/>
    <w:rsid w:val="007F26C3"/>
    <w:rsid w:val="007F33B1"/>
    <w:rsid w:val="007F3702"/>
    <w:rsid w:val="007F3FA9"/>
    <w:rsid w:val="007F4AFD"/>
    <w:rsid w:val="007F664D"/>
    <w:rsid w:val="007F6A79"/>
    <w:rsid w:val="007F7AB6"/>
    <w:rsid w:val="008016B8"/>
    <w:rsid w:val="008024A5"/>
    <w:rsid w:val="008024CC"/>
    <w:rsid w:val="0080258E"/>
    <w:rsid w:val="008027DF"/>
    <w:rsid w:val="00802835"/>
    <w:rsid w:val="008039F4"/>
    <w:rsid w:val="008043DF"/>
    <w:rsid w:val="0080441B"/>
    <w:rsid w:val="008059DE"/>
    <w:rsid w:val="00805C5A"/>
    <w:rsid w:val="00807AF1"/>
    <w:rsid w:val="0080B2A9"/>
    <w:rsid w:val="0080C400"/>
    <w:rsid w:val="00810B27"/>
    <w:rsid w:val="00811415"/>
    <w:rsid w:val="008114E3"/>
    <w:rsid w:val="0081243A"/>
    <w:rsid w:val="00812E0F"/>
    <w:rsid w:val="00812FB7"/>
    <w:rsid w:val="008136B0"/>
    <w:rsid w:val="00813FBD"/>
    <w:rsid w:val="00814051"/>
    <w:rsid w:val="008167F9"/>
    <w:rsid w:val="00816A92"/>
    <w:rsid w:val="00817123"/>
    <w:rsid w:val="008172FF"/>
    <w:rsid w:val="00817616"/>
    <w:rsid w:val="0081793D"/>
    <w:rsid w:val="00820876"/>
    <w:rsid w:val="008209EF"/>
    <w:rsid w:val="00822295"/>
    <w:rsid w:val="00822C84"/>
    <w:rsid w:val="00823EC0"/>
    <w:rsid w:val="0082436E"/>
    <w:rsid w:val="008245B3"/>
    <w:rsid w:val="00824AED"/>
    <w:rsid w:val="00825875"/>
    <w:rsid w:val="00825B94"/>
    <w:rsid w:val="00825C34"/>
    <w:rsid w:val="0082625A"/>
    <w:rsid w:val="0082747F"/>
    <w:rsid w:val="00830146"/>
    <w:rsid w:val="008304B2"/>
    <w:rsid w:val="0083063E"/>
    <w:rsid w:val="00831780"/>
    <w:rsid w:val="00831803"/>
    <w:rsid w:val="008321E6"/>
    <w:rsid w:val="008328A0"/>
    <w:rsid w:val="008336DB"/>
    <w:rsid w:val="00833DD2"/>
    <w:rsid w:val="008342A6"/>
    <w:rsid w:val="008345AB"/>
    <w:rsid w:val="00834ECE"/>
    <w:rsid w:val="008357E8"/>
    <w:rsid w:val="008365E4"/>
    <w:rsid w:val="00837617"/>
    <w:rsid w:val="0084013B"/>
    <w:rsid w:val="00840973"/>
    <w:rsid w:val="008415BB"/>
    <w:rsid w:val="00841A8E"/>
    <w:rsid w:val="00842575"/>
    <w:rsid w:val="008427E9"/>
    <w:rsid w:val="008439F7"/>
    <w:rsid w:val="00843B61"/>
    <w:rsid w:val="00843F53"/>
    <w:rsid w:val="00845347"/>
    <w:rsid w:val="008459D7"/>
    <w:rsid w:val="00845D41"/>
    <w:rsid w:val="00845E81"/>
    <w:rsid w:val="0084687E"/>
    <w:rsid w:val="0084725E"/>
    <w:rsid w:val="00847491"/>
    <w:rsid w:val="008501AC"/>
    <w:rsid w:val="008514C1"/>
    <w:rsid w:val="008541B3"/>
    <w:rsid w:val="00855F12"/>
    <w:rsid w:val="00856BCA"/>
    <w:rsid w:val="008570BC"/>
    <w:rsid w:val="008572D8"/>
    <w:rsid w:val="00857F38"/>
    <w:rsid w:val="0085AA20"/>
    <w:rsid w:val="00860765"/>
    <w:rsid w:val="00860A6C"/>
    <w:rsid w:val="00862E13"/>
    <w:rsid w:val="008655A3"/>
    <w:rsid w:val="00866A94"/>
    <w:rsid w:val="00866BAC"/>
    <w:rsid w:val="00867639"/>
    <w:rsid w:val="00870CDB"/>
    <w:rsid w:val="00871276"/>
    <w:rsid w:val="00871892"/>
    <w:rsid w:val="00872101"/>
    <w:rsid w:val="008723DE"/>
    <w:rsid w:val="00872D3B"/>
    <w:rsid w:val="008747F8"/>
    <w:rsid w:val="00876523"/>
    <w:rsid w:val="00876B02"/>
    <w:rsid w:val="00877625"/>
    <w:rsid w:val="008808ED"/>
    <w:rsid w:val="00881278"/>
    <w:rsid w:val="008819F5"/>
    <w:rsid w:val="00881B14"/>
    <w:rsid w:val="00884D6D"/>
    <w:rsid w:val="00885375"/>
    <w:rsid w:val="00885887"/>
    <w:rsid w:val="00885AC1"/>
    <w:rsid w:val="00886D27"/>
    <w:rsid w:val="00886D66"/>
    <w:rsid w:val="00886D92"/>
    <w:rsid w:val="00886F33"/>
    <w:rsid w:val="0089199B"/>
    <w:rsid w:val="00891F39"/>
    <w:rsid w:val="00893BDD"/>
    <w:rsid w:val="00894053"/>
    <w:rsid w:val="00894699"/>
    <w:rsid w:val="008948AC"/>
    <w:rsid w:val="00894987"/>
    <w:rsid w:val="00894BB9"/>
    <w:rsid w:val="00894D9B"/>
    <w:rsid w:val="0089509A"/>
    <w:rsid w:val="008954E5"/>
    <w:rsid w:val="0089577F"/>
    <w:rsid w:val="00896A84"/>
    <w:rsid w:val="00896A89"/>
    <w:rsid w:val="00897AD7"/>
    <w:rsid w:val="008A01AB"/>
    <w:rsid w:val="008A0BED"/>
    <w:rsid w:val="008A111F"/>
    <w:rsid w:val="008A1FB4"/>
    <w:rsid w:val="008A3B35"/>
    <w:rsid w:val="008A3E03"/>
    <w:rsid w:val="008A5F10"/>
    <w:rsid w:val="008A6D8B"/>
    <w:rsid w:val="008A6E96"/>
    <w:rsid w:val="008A7E81"/>
    <w:rsid w:val="008B125F"/>
    <w:rsid w:val="008B2438"/>
    <w:rsid w:val="008B29CA"/>
    <w:rsid w:val="008B4B50"/>
    <w:rsid w:val="008B4C32"/>
    <w:rsid w:val="008B5FA3"/>
    <w:rsid w:val="008B63BA"/>
    <w:rsid w:val="008B6660"/>
    <w:rsid w:val="008B6829"/>
    <w:rsid w:val="008B7074"/>
    <w:rsid w:val="008C01C9"/>
    <w:rsid w:val="008C03AD"/>
    <w:rsid w:val="008C0869"/>
    <w:rsid w:val="008C15D1"/>
    <w:rsid w:val="008C185E"/>
    <w:rsid w:val="008C2A39"/>
    <w:rsid w:val="008C2D36"/>
    <w:rsid w:val="008C2DE2"/>
    <w:rsid w:val="008C30AE"/>
    <w:rsid w:val="008C30B7"/>
    <w:rsid w:val="008C33CA"/>
    <w:rsid w:val="008C3DD3"/>
    <w:rsid w:val="008C65C6"/>
    <w:rsid w:val="008C72D5"/>
    <w:rsid w:val="008C77F4"/>
    <w:rsid w:val="008D03D3"/>
    <w:rsid w:val="008D05F9"/>
    <w:rsid w:val="008D0C5A"/>
    <w:rsid w:val="008D0CEC"/>
    <w:rsid w:val="008D0F32"/>
    <w:rsid w:val="008D1FEB"/>
    <w:rsid w:val="008D258D"/>
    <w:rsid w:val="008D2651"/>
    <w:rsid w:val="008D2665"/>
    <w:rsid w:val="008D2EB4"/>
    <w:rsid w:val="008D3403"/>
    <w:rsid w:val="008D3434"/>
    <w:rsid w:val="008D40F6"/>
    <w:rsid w:val="008D4154"/>
    <w:rsid w:val="008D4481"/>
    <w:rsid w:val="008D4608"/>
    <w:rsid w:val="008D558E"/>
    <w:rsid w:val="008D5DA7"/>
    <w:rsid w:val="008D6753"/>
    <w:rsid w:val="008D69C2"/>
    <w:rsid w:val="008D6E9B"/>
    <w:rsid w:val="008D7ABC"/>
    <w:rsid w:val="008E0279"/>
    <w:rsid w:val="008E0C80"/>
    <w:rsid w:val="008E0D8B"/>
    <w:rsid w:val="008E1618"/>
    <w:rsid w:val="008E297D"/>
    <w:rsid w:val="008E2D80"/>
    <w:rsid w:val="008E3145"/>
    <w:rsid w:val="008E3401"/>
    <w:rsid w:val="008E35E2"/>
    <w:rsid w:val="008E52B3"/>
    <w:rsid w:val="008E607D"/>
    <w:rsid w:val="008E6349"/>
    <w:rsid w:val="008E6DE6"/>
    <w:rsid w:val="008E798E"/>
    <w:rsid w:val="008F032C"/>
    <w:rsid w:val="008F12C6"/>
    <w:rsid w:val="008F170E"/>
    <w:rsid w:val="008F2154"/>
    <w:rsid w:val="008F2A39"/>
    <w:rsid w:val="008F2FD4"/>
    <w:rsid w:val="008F4DF1"/>
    <w:rsid w:val="008F5B40"/>
    <w:rsid w:val="008F643D"/>
    <w:rsid w:val="008F6801"/>
    <w:rsid w:val="008F6EE5"/>
    <w:rsid w:val="008F75B8"/>
    <w:rsid w:val="008F77A2"/>
    <w:rsid w:val="008FFF56"/>
    <w:rsid w:val="00900757"/>
    <w:rsid w:val="00901D25"/>
    <w:rsid w:val="00902076"/>
    <w:rsid w:val="00903090"/>
    <w:rsid w:val="009032C4"/>
    <w:rsid w:val="00903727"/>
    <w:rsid w:val="009037F5"/>
    <w:rsid w:val="00904D1F"/>
    <w:rsid w:val="00905073"/>
    <w:rsid w:val="00907000"/>
    <w:rsid w:val="00907203"/>
    <w:rsid w:val="0090739E"/>
    <w:rsid w:val="00907F5C"/>
    <w:rsid w:val="0091080B"/>
    <w:rsid w:val="00910C16"/>
    <w:rsid w:val="00910ECE"/>
    <w:rsid w:val="0091153B"/>
    <w:rsid w:val="00912DF9"/>
    <w:rsid w:val="00913B3C"/>
    <w:rsid w:val="00914D0E"/>
    <w:rsid w:val="00914F23"/>
    <w:rsid w:val="009155B1"/>
    <w:rsid w:val="00916D8B"/>
    <w:rsid w:val="0091765F"/>
    <w:rsid w:val="009178DB"/>
    <w:rsid w:val="00917A2D"/>
    <w:rsid w:val="00917B19"/>
    <w:rsid w:val="00917C5E"/>
    <w:rsid w:val="009201D0"/>
    <w:rsid w:val="00920B68"/>
    <w:rsid w:val="00921466"/>
    <w:rsid w:val="00921D15"/>
    <w:rsid w:val="00921F7F"/>
    <w:rsid w:val="00923234"/>
    <w:rsid w:val="009234E0"/>
    <w:rsid w:val="00923E82"/>
    <w:rsid w:val="009251E3"/>
    <w:rsid w:val="009253B6"/>
    <w:rsid w:val="0092586E"/>
    <w:rsid w:val="00926DA5"/>
    <w:rsid w:val="00926E19"/>
    <w:rsid w:val="009305B5"/>
    <w:rsid w:val="00931240"/>
    <w:rsid w:val="00932062"/>
    <w:rsid w:val="0093216E"/>
    <w:rsid w:val="00932EDD"/>
    <w:rsid w:val="00934A78"/>
    <w:rsid w:val="00934C6B"/>
    <w:rsid w:val="00934E07"/>
    <w:rsid w:val="009351AB"/>
    <w:rsid w:val="00936125"/>
    <w:rsid w:val="00936BCF"/>
    <w:rsid w:val="00937666"/>
    <w:rsid w:val="00937A72"/>
    <w:rsid w:val="00937D5A"/>
    <w:rsid w:val="0093C2F2"/>
    <w:rsid w:val="009407BB"/>
    <w:rsid w:val="009407C9"/>
    <w:rsid w:val="00940F5D"/>
    <w:rsid w:val="00941DC6"/>
    <w:rsid w:val="00942675"/>
    <w:rsid w:val="00942755"/>
    <w:rsid w:val="00942E0D"/>
    <w:rsid w:val="00945C76"/>
    <w:rsid w:val="009464EC"/>
    <w:rsid w:val="0094708D"/>
    <w:rsid w:val="00947493"/>
    <w:rsid w:val="0094766D"/>
    <w:rsid w:val="00947B67"/>
    <w:rsid w:val="00950688"/>
    <w:rsid w:val="00950D63"/>
    <w:rsid w:val="00950D6C"/>
    <w:rsid w:val="00952BA1"/>
    <w:rsid w:val="009546CA"/>
    <w:rsid w:val="00955639"/>
    <w:rsid w:val="0095580E"/>
    <w:rsid w:val="00955E44"/>
    <w:rsid w:val="0095671F"/>
    <w:rsid w:val="009571EE"/>
    <w:rsid w:val="009578C4"/>
    <w:rsid w:val="00957AB5"/>
    <w:rsid w:val="00957D23"/>
    <w:rsid w:val="0096022D"/>
    <w:rsid w:val="009604D2"/>
    <w:rsid w:val="00960532"/>
    <w:rsid w:val="00961441"/>
    <w:rsid w:val="00961807"/>
    <w:rsid w:val="00963593"/>
    <w:rsid w:val="0096359E"/>
    <w:rsid w:val="00964FDC"/>
    <w:rsid w:val="00965324"/>
    <w:rsid w:val="009664FF"/>
    <w:rsid w:val="009666EB"/>
    <w:rsid w:val="00967029"/>
    <w:rsid w:val="009705C0"/>
    <w:rsid w:val="00970D5B"/>
    <w:rsid w:val="009713FA"/>
    <w:rsid w:val="0097173F"/>
    <w:rsid w:val="0097221D"/>
    <w:rsid w:val="00972E77"/>
    <w:rsid w:val="00973560"/>
    <w:rsid w:val="009735F0"/>
    <w:rsid w:val="00974E5C"/>
    <w:rsid w:val="00975185"/>
    <w:rsid w:val="0097521A"/>
    <w:rsid w:val="00975E0D"/>
    <w:rsid w:val="00976348"/>
    <w:rsid w:val="00977050"/>
    <w:rsid w:val="00977892"/>
    <w:rsid w:val="00980781"/>
    <w:rsid w:val="009815B4"/>
    <w:rsid w:val="00981FA6"/>
    <w:rsid w:val="009820AD"/>
    <w:rsid w:val="009834AE"/>
    <w:rsid w:val="009836E1"/>
    <w:rsid w:val="00985A2A"/>
    <w:rsid w:val="00986B91"/>
    <w:rsid w:val="00987D2A"/>
    <w:rsid w:val="009889BF"/>
    <w:rsid w:val="00990512"/>
    <w:rsid w:val="009906D2"/>
    <w:rsid w:val="00991AE8"/>
    <w:rsid w:val="009925EE"/>
    <w:rsid w:val="009935B5"/>
    <w:rsid w:val="00993923"/>
    <w:rsid w:val="009944AC"/>
    <w:rsid w:val="00996166"/>
    <w:rsid w:val="009962E1"/>
    <w:rsid w:val="00996D5F"/>
    <w:rsid w:val="009977A3"/>
    <w:rsid w:val="00997D34"/>
    <w:rsid w:val="009A1483"/>
    <w:rsid w:val="009A1865"/>
    <w:rsid w:val="009A186A"/>
    <w:rsid w:val="009A1AF6"/>
    <w:rsid w:val="009A242D"/>
    <w:rsid w:val="009A3083"/>
    <w:rsid w:val="009A374C"/>
    <w:rsid w:val="009A3C0B"/>
    <w:rsid w:val="009A4593"/>
    <w:rsid w:val="009A48CE"/>
    <w:rsid w:val="009A48EA"/>
    <w:rsid w:val="009A4B52"/>
    <w:rsid w:val="009A4F65"/>
    <w:rsid w:val="009A5C44"/>
    <w:rsid w:val="009A6905"/>
    <w:rsid w:val="009A6CC1"/>
    <w:rsid w:val="009A7C4B"/>
    <w:rsid w:val="009B00B0"/>
    <w:rsid w:val="009B16B4"/>
    <w:rsid w:val="009B2084"/>
    <w:rsid w:val="009B29B8"/>
    <w:rsid w:val="009B2CDB"/>
    <w:rsid w:val="009B37B0"/>
    <w:rsid w:val="009B4329"/>
    <w:rsid w:val="009B5317"/>
    <w:rsid w:val="009B5651"/>
    <w:rsid w:val="009B5655"/>
    <w:rsid w:val="009B6A91"/>
    <w:rsid w:val="009BC09E"/>
    <w:rsid w:val="009C138C"/>
    <w:rsid w:val="009C1394"/>
    <w:rsid w:val="009C15C9"/>
    <w:rsid w:val="009C1667"/>
    <w:rsid w:val="009C27B1"/>
    <w:rsid w:val="009C293F"/>
    <w:rsid w:val="009C2C02"/>
    <w:rsid w:val="009C2D48"/>
    <w:rsid w:val="009C3C05"/>
    <w:rsid w:val="009C3E4D"/>
    <w:rsid w:val="009C3F40"/>
    <w:rsid w:val="009C4325"/>
    <w:rsid w:val="009C446B"/>
    <w:rsid w:val="009C4B0F"/>
    <w:rsid w:val="009C58F7"/>
    <w:rsid w:val="009C5A7B"/>
    <w:rsid w:val="009C5BFB"/>
    <w:rsid w:val="009C64CD"/>
    <w:rsid w:val="009C667A"/>
    <w:rsid w:val="009C66B2"/>
    <w:rsid w:val="009C6AEA"/>
    <w:rsid w:val="009C6CB2"/>
    <w:rsid w:val="009C7E9F"/>
    <w:rsid w:val="009D035A"/>
    <w:rsid w:val="009D0936"/>
    <w:rsid w:val="009D0B98"/>
    <w:rsid w:val="009D1730"/>
    <w:rsid w:val="009D1774"/>
    <w:rsid w:val="009D4328"/>
    <w:rsid w:val="009D4F40"/>
    <w:rsid w:val="009D50AE"/>
    <w:rsid w:val="009D528E"/>
    <w:rsid w:val="009D64F8"/>
    <w:rsid w:val="009D7265"/>
    <w:rsid w:val="009D73DC"/>
    <w:rsid w:val="009D77F3"/>
    <w:rsid w:val="009D7AB5"/>
    <w:rsid w:val="009E0239"/>
    <w:rsid w:val="009E0BEA"/>
    <w:rsid w:val="009E1784"/>
    <w:rsid w:val="009E21F3"/>
    <w:rsid w:val="009E2550"/>
    <w:rsid w:val="009E2AAE"/>
    <w:rsid w:val="009E3BF7"/>
    <w:rsid w:val="009E4757"/>
    <w:rsid w:val="009E693B"/>
    <w:rsid w:val="009E6C21"/>
    <w:rsid w:val="009E7BDA"/>
    <w:rsid w:val="009F0A59"/>
    <w:rsid w:val="009F0EBA"/>
    <w:rsid w:val="009F1088"/>
    <w:rsid w:val="009F1882"/>
    <w:rsid w:val="009F306A"/>
    <w:rsid w:val="009F3752"/>
    <w:rsid w:val="009F3E52"/>
    <w:rsid w:val="009F4330"/>
    <w:rsid w:val="009F484E"/>
    <w:rsid w:val="009F735E"/>
    <w:rsid w:val="009F7BF7"/>
    <w:rsid w:val="009F7F70"/>
    <w:rsid w:val="00A00167"/>
    <w:rsid w:val="00A00617"/>
    <w:rsid w:val="00A00887"/>
    <w:rsid w:val="00A01770"/>
    <w:rsid w:val="00A01A41"/>
    <w:rsid w:val="00A03BBD"/>
    <w:rsid w:val="00A048E2"/>
    <w:rsid w:val="00A06402"/>
    <w:rsid w:val="00A072B1"/>
    <w:rsid w:val="00A07B74"/>
    <w:rsid w:val="00A10088"/>
    <w:rsid w:val="00A10515"/>
    <w:rsid w:val="00A10627"/>
    <w:rsid w:val="00A1136D"/>
    <w:rsid w:val="00A11806"/>
    <w:rsid w:val="00A127B3"/>
    <w:rsid w:val="00A12881"/>
    <w:rsid w:val="00A135F0"/>
    <w:rsid w:val="00A141EA"/>
    <w:rsid w:val="00A14292"/>
    <w:rsid w:val="00A148F8"/>
    <w:rsid w:val="00A1638E"/>
    <w:rsid w:val="00A16DB1"/>
    <w:rsid w:val="00A16E1E"/>
    <w:rsid w:val="00A17516"/>
    <w:rsid w:val="00A201D8"/>
    <w:rsid w:val="00A21CCA"/>
    <w:rsid w:val="00A220B7"/>
    <w:rsid w:val="00A227D3"/>
    <w:rsid w:val="00A229C3"/>
    <w:rsid w:val="00A2379D"/>
    <w:rsid w:val="00A2380E"/>
    <w:rsid w:val="00A23E9C"/>
    <w:rsid w:val="00A2481C"/>
    <w:rsid w:val="00A25224"/>
    <w:rsid w:val="00A254A5"/>
    <w:rsid w:val="00A270EC"/>
    <w:rsid w:val="00A27FF8"/>
    <w:rsid w:val="00A30BE4"/>
    <w:rsid w:val="00A31117"/>
    <w:rsid w:val="00A3276F"/>
    <w:rsid w:val="00A32B7D"/>
    <w:rsid w:val="00A33433"/>
    <w:rsid w:val="00A33BAD"/>
    <w:rsid w:val="00A33D28"/>
    <w:rsid w:val="00A340F8"/>
    <w:rsid w:val="00A349EA"/>
    <w:rsid w:val="00A36D3D"/>
    <w:rsid w:val="00A375FD"/>
    <w:rsid w:val="00A37A76"/>
    <w:rsid w:val="00A43574"/>
    <w:rsid w:val="00A43645"/>
    <w:rsid w:val="00A4386C"/>
    <w:rsid w:val="00A44273"/>
    <w:rsid w:val="00A446C8"/>
    <w:rsid w:val="00A4659A"/>
    <w:rsid w:val="00A4687D"/>
    <w:rsid w:val="00A47C7C"/>
    <w:rsid w:val="00A50B9A"/>
    <w:rsid w:val="00A51590"/>
    <w:rsid w:val="00A5208B"/>
    <w:rsid w:val="00A5242F"/>
    <w:rsid w:val="00A526E7"/>
    <w:rsid w:val="00A52945"/>
    <w:rsid w:val="00A545D5"/>
    <w:rsid w:val="00A54D31"/>
    <w:rsid w:val="00A5510B"/>
    <w:rsid w:val="00A55203"/>
    <w:rsid w:val="00A553E9"/>
    <w:rsid w:val="00A55CF8"/>
    <w:rsid w:val="00A571EF"/>
    <w:rsid w:val="00A575F2"/>
    <w:rsid w:val="00A57B53"/>
    <w:rsid w:val="00A601E7"/>
    <w:rsid w:val="00A603CA"/>
    <w:rsid w:val="00A604CE"/>
    <w:rsid w:val="00A607E8"/>
    <w:rsid w:val="00A613D2"/>
    <w:rsid w:val="00A61682"/>
    <w:rsid w:val="00A62C44"/>
    <w:rsid w:val="00A62F20"/>
    <w:rsid w:val="00A633CD"/>
    <w:rsid w:val="00A65670"/>
    <w:rsid w:val="00A657CE"/>
    <w:rsid w:val="00A65A3B"/>
    <w:rsid w:val="00A66115"/>
    <w:rsid w:val="00A66655"/>
    <w:rsid w:val="00A666F6"/>
    <w:rsid w:val="00A66B11"/>
    <w:rsid w:val="00A673D0"/>
    <w:rsid w:val="00A678F1"/>
    <w:rsid w:val="00A70048"/>
    <w:rsid w:val="00A70632"/>
    <w:rsid w:val="00A7114C"/>
    <w:rsid w:val="00A7179B"/>
    <w:rsid w:val="00A72AEA"/>
    <w:rsid w:val="00A73418"/>
    <w:rsid w:val="00A73C34"/>
    <w:rsid w:val="00A74411"/>
    <w:rsid w:val="00A75803"/>
    <w:rsid w:val="00A75E04"/>
    <w:rsid w:val="00A761F8"/>
    <w:rsid w:val="00A765CF"/>
    <w:rsid w:val="00A76C8A"/>
    <w:rsid w:val="00A76D29"/>
    <w:rsid w:val="00A76DA3"/>
    <w:rsid w:val="00A7762A"/>
    <w:rsid w:val="00A80510"/>
    <w:rsid w:val="00A8082D"/>
    <w:rsid w:val="00A8087B"/>
    <w:rsid w:val="00A80A8B"/>
    <w:rsid w:val="00A80B5E"/>
    <w:rsid w:val="00A816A0"/>
    <w:rsid w:val="00A82063"/>
    <w:rsid w:val="00A82926"/>
    <w:rsid w:val="00A82AE3"/>
    <w:rsid w:val="00A8330E"/>
    <w:rsid w:val="00A84AF2"/>
    <w:rsid w:val="00A87BF1"/>
    <w:rsid w:val="00A90590"/>
    <w:rsid w:val="00A926A5"/>
    <w:rsid w:val="00A92858"/>
    <w:rsid w:val="00A937B9"/>
    <w:rsid w:val="00A93E85"/>
    <w:rsid w:val="00A94D7E"/>
    <w:rsid w:val="00A95210"/>
    <w:rsid w:val="00A9586D"/>
    <w:rsid w:val="00A97180"/>
    <w:rsid w:val="00A9779A"/>
    <w:rsid w:val="00A97A9C"/>
    <w:rsid w:val="00A97C17"/>
    <w:rsid w:val="00AA02E8"/>
    <w:rsid w:val="00AA06AB"/>
    <w:rsid w:val="00AA1239"/>
    <w:rsid w:val="00AA1F1F"/>
    <w:rsid w:val="00AA33A6"/>
    <w:rsid w:val="00AA35E1"/>
    <w:rsid w:val="00AA3EBA"/>
    <w:rsid w:val="00AA3FC1"/>
    <w:rsid w:val="00AA41B0"/>
    <w:rsid w:val="00AA52C2"/>
    <w:rsid w:val="00AA53ED"/>
    <w:rsid w:val="00AA5B2D"/>
    <w:rsid w:val="00AA5F32"/>
    <w:rsid w:val="00AA701E"/>
    <w:rsid w:val="00AA71A7"/>
    <w:rsid w:val="00AA7709"/>
    <w:rsid w:val="00AB0A12"/>
    <w:rsid w:val="00AB1329"/>
    <w:rsid w:val="00AB19E0"/>
    <w:rsid w:val="00AB1A7B"/>
    <w:rsid w:val="00AB1E48"/>
    <w:rsid w:val="00AB2C02"/>
    <w:rsid w:val="00AB352C"/>
    <w:rsid w:val="00AB368D"/>
    <w:rsid w:val="00AB5BD1"/>
    <w:rsid w:val="00AB601A"/>
    <w:rsid w:val="00AB61A2"/>
    <w:rsid w:val="00AB625F"/>
    <w:rsid w:val="00AB63FE"/>
    <w:rsid w:val="00AB70EC"/>
    <w:rsid w:val="00AC069F"/>
    <w:rsid w:val="00AC0982"/>
    <w:rsid w:val="00AC102A"/>
    <w:rsid w:val="00AC13CB"/>
    <w:rsid w:val="00AC181E"/>
    <w:rsid w:val="00AC1CA9"/>
    <w:rsid w:val="00AC20A2"/>
    <w:rsid w:val="00AC29E1"/>
    <w:rsid w:val="00AC4A24"/>
    <w:rsid w:val="00AC4E88"/>
    <w:rsid w:val="00AC4FB9"/>
    <w:rsid w:val="00AC4FFF"/>
    <w:rsid w:val="00AC5CE7"/>
    <w:rsid w:val="00AC7684"/>
    <w:rsid w:val="00AC7AB1"/>
    <w:rsid w:val="00AC7E4C"/>
    <w:rsid w:val="00AD1083"/>
    <w:rsid w:val="00AD1762"/>
    <w:rsid w:val="00AD1F70"/>
    <w:rsid w:val="00AD20A7"/>
    <w:rsid w:val="00AD27B9"/>
    <w:rsid w:val="00AD2FA7"/>
    <w:rsid w:val="00AD4917"/>
    <w:rsid w:val="00AD51E1"/>
    <w:rsid w:val="00AD529B"/>
    <w:rsid w:val="00AD6384"/>
    <w:rsid w:val="00AD6761"/>
    <w:rsid w:val="00AD7740"/>
    <w:rsid w:val="00AD7EFA"/>
    <w:rsid w:val="00AE0352"/>
    <w:rsid w:val="00AE0444"/>
    <w:rsid w:val="00AE0759"/>
    <w:rsid w:val="00AE0D0B"/>
    <w:rsid w:val="00AE1077"/>
    <w:rsid w:val="00AE18F1"/>
    <w:rsid w:val="00AE253D"/>
    <w:rsid w:val="00AE2666"/>
    <w:rsid w:val="00AE29CE"/>
    <w:rsid w:val="00AE2F0B"/>
    <w:rsid w:val="00AE3129"/>
    <w:rsid w:val="00AE339A"/>
    <w:rsid w:val="00AE366C"/>
    <w:rsid w:val="00AE394F"/>
    <w:rsid w:val="00AE4923"/>
    <w:rsid w:val="00AE6C8F"/>
    <w:rsid w:val="00AF0280"/>
    <w:rsid w:val="00AF1428"/>
    <w:rsid w:val="00AF193A"/>
    <w:rsid w:val="00AF2F09"/>
    <w:rsid w:val="00AF3F08"/>
    <w:rsid w:val="00AF497E"/>
    <w:rsid w:val="00AF4C61"/>
    <w:rsid w:val="00AF6097"/>
    <w:rsid w:val="00AF71DE"/>
    <w:rsid w:val="00AF74F1"/>
    <w:rsid w:val="00AF79C1"/>
    <w:rsid w:val="00AFA8F8"/>
    <w:rsid w:val="00B004BF"/>
    <w:rsid w:val="00B00BF5"/>
    <w:rsid w:val="00B00D73"/>
    <w:rsid w:val="00B00FC8"/>
    <w:rsid w:val="00B018EA"/>
    <w:rsid w:val="00B02CFD"/>
    <w:rsid w:val="00B02EC6"/>
    <w:rsid w:val="00B038F4"/>
    <w:rsid w:val="00B047AF"/>
    <w:rsid w:val="00B04A14"/>
    <w:rsid w:val="00B05878"/>
    <w:rsid w:val="00B06D65"/>
    <w:rsid w:val="00B07226"/>
    <w:rsid w:val="00B0756C"/>
    <w:rsid w:val="00B1003E"/>
    <w:rsid w:val="00B10995"/>
    <w:rsid w:val="00B10BF3"/>
    <w:rsid w:val="00B11D44"/>
    <w:rsid w:val="00B123A8"/>
    <w:rsid w:val="00B12D99"/>
    <w:rsid w:val="00B1479B"/>
    <w:rsid w:val="00B14B08"/>
    <w:rsid w:val="00B151AB"/>
    <w:rsid w:val="00B1548A"/>
    <w:rsid w:val="00B15C35"/>
    <w:rsid w:val="00B16281"/>
    <w:rsid w:val="00B162A1"/>
    <w:rsid w:val="00B163A2"/>
    <w:rsid w:val="00B17483"/>
    <w:rsid w:val="00B17847"/>
    <w:rsid w:val="00B17F5F"/>
    <w:rsid w:val="00B20611"/>
    <w:rsid w:val="00B212FC"/>
    <w:rsid w:val="00B217C3"/>
    <w:rsid w:val="00B22E90"/>
    <w:rsid w:val="00B238ED"/>
    <w:rsid w:val="00B23D08"/>
    <w:rsid w:val="00B24078"/>
    <w:rsid w:val="00B246DD"/>
    <w:rsid w:val="00B24D29"/>
    <w:rsid w:val="00B260B2"/>
    <w:rsid w:val="00B263E8"/>
    <w:rsid w:val="00B26F44"/>
    <w:rsid w:val="00B272F5"/>
    <w:rsid w:val="00B3062D"/>
    <w:rsid w:val="00B30DAD"/>
    <w:rsid w:val="00B318ED"/>
    <w:rsid w:val="00B31A3E"/>
    <w:rsid w:val="00B31D63"/>
    <w:rsid w:val="00B334C2"/>
    <w:rsid w:val="00B348B8"/>
    <w:rsid w:val="00B3666C"/>
    <w:rsid w:val="00B367E0"/>
    <w:rsid w:val="00B367EA"/>
    <w:rsid w:val="00B36FA4"/>
    <w:rsid w:val="00B410A7"/>
    <w:rsid w:val="00B4161D"/>
    <w:rsid w:val="00B4204B"/>
    <w:rsid w:val="00B425AD"/>
    <w:rsid w:val="00B425F2"/>
    <w:rsid w:val="00B42718"/>
    <w:rsid w:val="00B42788"/>
    <w:rsid w:val="00B42CDE"/>
    <w:rsid w:val="00B440DF"/>
    <w:rsid w:val="00B4724D"/>
    <w:rsid w:val="00B475F8"/>
    <w:rsid w:val="00B476A4"/>
    <w:rsid w:val="00B47B2C"/>
    <w:rsid w:val="00B502F9"/>
    <w:rsid w:val="00B51453"/>
    <w:rsid w:val="00B51983"/>
    <w:rsid w:val="00B525DB"/>
    <w:rsid w:val="00B52720"/>
    <w:rsid w:val="00B544CD"/>
    <w:rsid w:val="00B55A63"/>
    <w:rsid w:val="00B55C32"/>
    <w:rsid w:val="00B566B1"/>
    <w:rsid w:val="00B56ECE"/>
    <w:rsid w:val="00B5710C"/>
    <w:rsid w:val="00B57263"/>
    <w:rsid w:val="00B57294"/>
    <w:rsid w:val="00B579B9"/>
    <w:rsid w:val="00B62126"/>
    <w:rsid w:val="00B6289D"/>
    <w:rsid w:val="00B629E2"/>
    <w:rsid w:val="00B62A95"/>
    <w:rsid w:val="00B62B3E"/>
    <w:rsid w:val="00B62D16"/>
    <w:rsid w:val="00B63694"/>
    <w:rsid w:val="00B63903"/>
    <w:rsid w:val="00B63AC1"/>
    <w:rsid w:val="00B6489C"/>
    <w:rsid w:val="00B665F9"/>
    <w:rsid w:val="00B67206"/>
    <w:rsid w:val="00B67A9F"/>
    <w:rsid w:val="00B67E9A"/>
    <w:rsid w:val="00B719F5"/>
    <w:rsid w:val="00B72FD3"/>
    <w:rsid w:val="00B72FF7"/>
    <w:rsid w:val="00B73AD9"/>
    <w:rsid w:val="00B73C8C"/>
    <w:rsid w:val="00B74746"/>
    <w:rsid w:val="00B7509B"/>
    <w:rsid w:val="00B7589E"/>
    <w:rsid w:val="00B7611E"/>
    <w:rsid w:val="00B766B5"/>
    <w:rsid w:val="00B76B2B"/>
    <w:rsid w:val="00B7719D"/>
    <w:rsid w:val="00B779C3"/>
    <w:rsid w:val="00B804F0"/>
    <w:rsid w:val="00B81291"/>
    <w:rsid w:val="00B81331"/>
    <w:rsid w:val="00B819BD"/>
    <w:rsid w:val="00B8219C"/>
    <w:rsid w:val="00B83008"/>
    <w:rsid w:val="00B849A6"/>
    <w:rsid w:val="00B84ADF"/>
    <w:rsid w:val="00B85532"/>
    <w:rsid w:val="00B85D87"/>
    <w:rsid w:val="00B86183"/>
    <w:rsid w:val="00B86ECA"/>
    <w:rsid w:val="00B87DAF"/>
    <w:rsid w:val="00B90292"/>
    <w:rsid w:val="00B913B4"/>
    <w:rsid w:val="00B91AC3"/>
    <w:rsid w:val="00B92E21"/>
    <w:rsid w:val="00B93A90"/>
    <w:rsid w:val="00B94114"/>
    <w:rsid w:val="00B94116"/>
    <w:rsid w:val="00B947FC"/>
    <w:rsid w:val="00B963DB"/>
    <w:rsid w:val="00B964B7"/>
    <w:rsid w:val="00B96EA8"/>
    <w:rsid w:val="00B97B0C"/>
    <w:rsid w:val="00B97E4C"/>
    <w:rsid w:val="00B97F6F"/>
    <w:rsid w:val="00BA0A7C"/>
    <w:rsid w:val="00BA1081"/>
    <w:rsid w:val="00BA1331"/>
    <w:rsid w:val="00BA1354"/>
    <w:rsid w:val="00BA169C"/>
    <w:rsid w:val="00BA1965"/>
    <w:rsid w:val="00BA19E6"/>
    <w:rsid w:val="00BA29B8"/>
    <w:rsid w:val="00BA2CC3"/>
    <w:rsid w:val="00BA337D"/>
    <w:rsid w:val="00BA36E3"/>
    <w:rsid w:val="00BA38D3"/>
    <w:rsid w:val="00BA487C"/>
    <w:rsid w:val="00BA53FC"/>
    <w:rsid w:val="00BA548A"/>
    <w:rsid w:val="00BA5658"/>
    <w:rsid w:val="00BA62CE"/>
    <w:rsid w:val="00BA7507"/>
    <w:rsid w:val="00BA952C"/>
    <w:rsid w:val="00BB0932"/>
    <w:rsid w:val="00BB0AD5"/>
    <w:rsid w:val="00BB18EE"/>
    <w:rsid w:val="00BB19F2"/>
    <w:rsid w:val="00BB1DEA"/>
    <w:rsid w:val="00BB2BEC"/>
    <w:rsid w:val="00BB2CBD"/>
    <w:rsid w:val="00BB2F75"/>
    <w:rsid w:val="00BB31F7"/>
    <w:rsid w:val="00BB3B1F"/>
    <w:rsid w:val="00BB3D26"/>
    <w:rsid w:val="00BB44A0"/>
    <w:rsid w:val="00BB58A3"/>
    <w:rsid w:val="00BB5E8F"/>
    <w:rsid w:val="00BB6630"/>
    <w:rsid w:val="00BB6D0C"/>
    <w:rsid w:val="00BB6FB5"/>
    <w:rsid w:val="00BB74F8"/>
    <w:rsid w:val="00BB9465"/>
    <w:rsid w:val="00BC0449"/>
    <w:rsid w:val="00BC158F"/>
    <w:rsid w:val="00BC1AFA"/>
    <w:rsid w:val="00BC233C"/>
    <w:rsid w:val="00BC37D1"/>
    <w:rsid w:val="00BC3801"/>
    <w:rsid w:val="00BC3AFD"/>
    <w:rsid w:val="00BC48BE"/>
    <w:rsid w:val="00BC772E"/>
    <w:rsid w:val="00BD0055"/>
    <w:rsid w:val="00BD0807"/>
    <w:rsid w:val="00BD08DE"/>
    <w:rsid w:val="00BD0A23"/>
    <w:rsid w:val="00BD120C"/>
    <w:rsid w:val="00BD3613"/>
    <w:rsid w:val="00BD4E4E"/>
    <w:rsid w:val="00BD59E1"/>
    <w:rsid w:val="00BD75EC"/>
    <w:rsid w:val="00BE0482"/>
    <w:rsid w:val="00BE0FA3"/>
    <w:rsid w:val="00BE1ADE"/>
    <w:rsid w:val="00BE1C26"/>
    <w:rsid w:val="00BE24C4"/>
    <w:rsid w:val="00BE29B5"/>
    <w:rsid w:val="00BE29C4"/>
    <w:rsid w:val="00BE2DA3"/>
    <w:rsid w:val="00BE2DB0"/>
    <w:rsid w:val="00BE3C3B"/>
    <w:rsid w:val="00BE4259"/>
    <w:rsid w:val="00BE5912"/>
    <w:rsid w:val="00BE6BE3"/>
    <w:rsid w:val="00BE721D"/>
    <w:rsid w:val="00BF0218"/>
    <w:rsid w:val="00BF08FE"/>
    <w:rsid w:val="00BF1548"/>
    <w:rsid w:val="00BF15BB"/>
    <w:rsid w:val="00BF186E"/>
    <w:rsid w:val="00BF18E4"/>
    <w:rsid w:val="00BF1E0C"/>
    <w:rsid w:val="00BF2919"/>
    <w:rsid w:val="00BF3B3F"/>
    <w:rsid w:val="00BF4907"/>
    <w:rsid w:val="00BF53A2"/>
    <w:rsid w:val="00BF5835"/>
    <w:rsid w:val="00BF5A06"/>
    <w:rsid w:val="00BF5C66"/>
    <w:rsid w:val="00BF6237"/>
    <w:rsid w:val="00BF795E"/>
    <w:rsid w:val="00C00EF2"/>
    <w:rsid w:val="00C01334"/>
    <w:rsid w:val="00C018C6"/>
    <w:rsid w:val="00C01999"/>
    <w:rsid w:val="00C021D5"/>
    <w:rsid w:val="00C022AD"/>
    <w:rsid w:val="00C037EC"/>
    <w:rsid w:val="00C05465"/>
    <w:rsid w:val="00C05C9E"/>
    <w:rsid w:val="00C10210"/>
    <w:rsid w:val="00C10BAE"/>
    <w:rsid w:val="00C11A98"/>
    <w:rsid w:val="00C1336D"/>
    <w:rsid w:val="00C14833"/>
    <w:rsid w:val="00C14FE7"/>
    <w:rsid w:val="00C1588A"/>
    <w:rsid w:val="00C15A7F"/>
    <w:rsid w:val="00C162D2"/>
    <w:rsid w:val="00C16F52"/>
    <w:rsid w:val="00C17011"/>
    <w:rsid w:val="00C17756"/>
    <w:rsid w:val="00C21ACE"/>
    <w:rsid w:val="00C22CB8"/>
    <w:rsid w:val="00C22EC8"/>
    <w:rsid w:val="00C23525"/>
    <w:rsid w:val="00C25EE2"/>
    <w:rsid w:val="00C266DB"/>
    <w:rsid w:val="00C26AB4"/>
    <w:rsid w:val="00C26C7C"/>
    <w:rsid w:val="00C27467"/>
    <w:rsid w:val="00C27516"/>
    <w:rsid w:val="00C30329"/>
    <w:rsid w:val="00C30DBB"/>
    <w:rsid w:val="00C30F5D"/>
    <w:rsid w:val="00C31256"/>
    <w:rsid w:val="00C314F7"/>
    <w:rsid w:val="00C31D4D"/>
    <w:rsid w:val="00C33DB8"/>
    <w:rsid w:val="00C3526E"/>
    <w:rsid w:val="00C35C83"/>
    <w:rsid w:val="00C3716F"/>
    <w:rsid w:val="00C371C0"/>
    <w:rsid w:val="00C37319"/>
    <w:rsid w:val="00C37AFC"/>
    <w:rsid w:val="00C412B7"/>
    <w:rsid w:val="00C418E2"/>
    <w:rsid w:val="00C420FE"/>
    <w:rsid w:val="00C43201"/>
    <w:rsid w:val="00C43FD8"/>
    <w:rsid w:val="00C44ADA"/>
    <w:rsid w:val="00C44E3A"/>
    <w:rsid w:val="00C453D9"/>
    <w:rsid w:val="00C45440"/>
    <w:rsid w:val="00C45C3A"/>
    <w:rsid w:val="00C460B0"/>
    <w:rsid w:val="00C50689"/>
    <w:rsid w:val="00C50AEA"/>
    <w:rsid w:val="00C52418"/>
    <w:rsid w:val="00C52532"/>
    <w:rsid w:val="00C5335D"/>
    <w:rsid w:val="00C53D81"/>
    <w:rsid w:val="00C541AB"/>
    <w:rsid w:val="00C5465F"/>
    <w:rsid w:val="00C55C6F"/>
    <w:rsid w:val="00C5618C"/>
    <w:rsid w:val="00C578F2"/>
    <w:rsid w:val="00C5CFE8"/>
    <w:rsid w:val="00C60271"/>
    <w:rsid w:val="00C6035D"/>
    <w:rsid w:val="00C611CA"/>
    <w:rsid w:val="00C61489"/>
    <w:rsid w:val="00C63B49"/>
    <w:rsid w:val="00C63B76"/>
    <w:rsid w:val="00C63B93"/>
    <w:rsid w:val="00C63EDE"/>
    <w:rsid w:val="00C64526"/>
    <w:rsid w:val="00C64635"/>
    <w:rsid w:val="00C64B52"/>
    <w:rsid w:val="00C662EF"/>
    <w:rsid w:val="00C664BD"/>
    <w:rsid w:val="00C66551"/>
    <w:rsid w:val="00C67687"/>
    <w:rsid w:val="00C6EFA2"/>
    <w:rsid w:val="00C701C1"/>
    <w:rsid w:val="00C701C2"/>
    <w:rsid w:val="00C7087B"/>
    <w:rsid w:val="00C71676"/>
    <w:rsid w:val="00C7177D"/>
    <w:rsid w:val="00C71FA9"/>
    <w:rsid w:val="00C72080"/>
    <w:rsid w:val="00C72BB6"/>
    <w:rsid w:val="00C72EB8"/>
    <w:rsid w:val="00C741CE"/>
    <w:rsid w:val="00C74419"/>
    <w:rsid w:val="00C773FC"/>
    <w:rsid w:val="00C779DA"/>
    <w:rsid w:val="00C807AD"/>
    <w:rsid w:val="00C80979"/>
    <w:rsid w:val="00C81FD9"/>
    <w:rsid w:val="00C822AB"/>
    <w:rsid w:val="00C8287E"/>
    <w:rsid w:val="00C82C19"/>
    <w:rsid w:val="00C82CBF"/>
    <w:rsid w:val="00C841D1"/>
    <w:rsid w:val="00C86586"/>
    <w:rsid w:val="00C873D9"/>
    <w:rsid w:val="00C87A2A"/>
    <w:rsid w:val="00C9071F"/>
    <w:rsid w:val="00C91077"/>
    <w:rsid w:val="00C91DE9"/>
    <w:rsid w:val="00C91E48"/>
    <w:rsid w:val="00C9210D"/>
    <w:rsid w:val="00C9251B"/>
    <w:rsid w:val="00C92735"/>
    <w:rsid w:val="00C928FC"/>
    <w:rsid w:val="00C92B57"/>
    <w:rsid w:val="00C930BA"/>
    <w:rsid w:val="00C93447"/>
    <w:rsid w:val="00C93B5B"/>
    <w:rsid w:val="00C94227"/>
    <w:rsid w:val="00C94F1C"/>
    <w:rsid w:val="00C95564"/>
    <w:rsid w:val="00C96356"/>
    <w:rsid w:val="00C97802"/>
    <w:rsid w:val="00C97A33"/>
    <w:rsid w:val="00CA0886"/>
    <w:rsid w:val="00CA0ACB"/>
    <w:rsid w:val="00CA1916"/>
    <w:rsid w:val="00CA1CD5"/>
    <w:rsid w:val="00CA2476"/>
    <w:rsid w:val="00CA27AE"/>
    <w:rsid w:val="00CA2D97"/>
    <w:rsid w:val="00CA2DCE"/>
    <w:rsid w:val="00CA317A"/>
    <w:rsid w:val="00CA3DA9"/>
    <w:rsid w:val="00CA3E7E"/>
    <w:rsid w:val="00CA502C"/>
    <w:rsid w:val="00CA5078"/>
    <w:rsid w:val="00CA5DDD"/>
    <w:rsid w:val="00CA5F3F"/>
    <w:rsid w:val="00CA73EE"/>
    <w:rsid w:val="00CA76D8"/>
    <w:rsid w:val="00CAED43"/>
    <w:rsid w:val="00CB0967"/>
    <w:rsid w:val="00CB135C"/>
    <w:rsid w:val="00CB3A7A"/>
    <w:rsid w:val="00CB3AA5"/>
    <w:rsid w:val="00CB4C83"/>
    <w:rsid w:val="00CB52DA"/>
    <w:rsid w:val="00CB5453"/>
    <w:rsid w:val="00CB5CD7"/>
    <w:rsid w:val="00CB6946"/>
    <w:rsid w:val="00CB6AE2"/>
    <w:rsid w:val="00CB7340"/>
    <w:rsid w:val="00CB7639"/>
    <w:rsid w:val="00CC01BB"/>
    <w:rsid w:val="00CC0828"/>
    <w:rsid w:val="00CC0B00"/>
    <w:rsid w:val="00CC1345"/>
    <w:rsid w:val="00CC147E"/>
    <w:rsid w:val="00CC157A"/>
    <w:rsid w:val="00CC23F6"/>
    <w:rsid w:val="00CC2AD2"/>
    <w:rsid w:val="00CC404E"/>
    <w:rsid w:val="00CC4682"/>
    <w:rsid w:val="00CC4C1B"/>
    <w:rsid w:val="00CC60B9"/>
    <w:rsid w:val="00CC6EFA"/>
    <w:rsid w:val="00CC7006"/>
    <w:rsid w:val="00CC7E6B"/>
    <w:rsid w:val="00CC7EA1"/>
    <w:rsid w:val="00CD0735"/>
    <w:rsid w:val="00CD0C3B"/>
    <w:rsid w:val="00CD1E9A"/>
    <w:rsid w:val="00CD2440"/>
    <w:rsid w:val="00CD2D61"/>
    <w:rsid w:val="00CD37FD"/>
    <w:rsid w:val="00CD4534"/>
    <w:rsid w:val="00CD4FC1"/>
    <w:rsid w:val="00CD57AA"/>
    <w:rsid w:val="00CD602C"/>
    <w:rsid w:val="00CD6BA4"/>
    <w:rsid w:val="00CD6D4C"/>
    <w:rsid w:val="00CE030E"/>
    <w:rsid w:val="00CE09C6"/>
    <w:rsid w:val="00CE0CCF"/>
    <w:rsid w:val="00CE107F"/>
    <w:rsid w:val="00CE1F9E"/>
    <w:rsid w:val="00CE3671"/>
    <w:rsid w:val="00CE51EB"/>
    <w:rsid w:val="00CE6231"/>
    <w:rsid w:val="00CE6AD3"/>
    <w:rsid w:val="00CE6B98"/>
    <w:rsid w:val="00CE70DD"/>
    <w:rsid w:val="00CE7239"/>
    <w:rsid w:val="00CE7A74"/>
    <w:rsid w:val="00CE7AFB"/>
    <w:rsid w:val="00CF00AC"/>
    <w:rsid w:val="00CF139D"/>
    <w:rsid w:val="00CF1994"/>
    <w:rsid w:val="00CF29C4"/>
    <w:rsid w:val="00CF390C"/>
    <w:rsid w:val="00CF4527"/>
    <w:rsid w:val="00CF5BF9"/>
    <w:rsid w:val="00CF6837"/>
    <w:rsid w:val="00CF6B91"/>
    <w:rsid w:val="00D002B1"/>
    <w:rsid w:val="00D003C8"/>
    <w:rsid w:val="00D01193"/>
    <w:rsid w:val="00D01816"/>
    <w:rsid w:val="00D01FAF"/>
    <w:rsid w:val="00D02000"/>
    <w:rsid w:val="00D023DA"/>
    <w:rsid w:val="00D026ED"/>
    <w:rsid w:val="00D02859"/>
    <w:rsid w:val="00D031C5"/>
    <w:rsid w:val="00D04F96"/>
    <w:rsid w:val="00D058B4"/>
    <w:rsid w:val="00D0600A"/>
    <w:rsid w:val="00D0716E"/>
    <w:rsid w:val="00D10134"/>
    <w:rsid w:val="00D1102F"/>
    <w:rsid w:val="00D11045"/>
    <w:rsid w:val="00D111C0"/>
    <w:rsid w:val="00D1271A"/>
    <w:rsid w:val="00D12F02"/>
    <w:rsid w:val="00D13554"/>
    <w:rsid w:val="00D13873"/>
    <w:rsid w:val="00D15170"/>
    <w:rsid w:val="00D159AA"/>
    <w:rsid w:val="00D15E59"/>
    <w:rsid w:val="00D1631D"/>
    <w:rsid w:val="00D16542"/>
    <w:rsid w:val="00D165B6"/>
    <w:rsid w:val="00D17BA8"/>
    <w:rsid w:val="00D17FB4"/>
    <w:rsid w:val="00D2102D"/>
    <w:rsid w:val="00D2338F"/>
    <w:rsid w:val="00D254CD"/>
    <w:rsid w:val="00D258A9"/>
    <w:rsid w:val="00D25BF0"/>
    <w:rsid w:val="00D25D82"/>
    <w:rsid w:val="00D26357"/>
    <w:rsid w:val="00D26832"/>
    <w:rsid w:val="00D26AE7"/>
    <w:rsid w:val="00D26FCB"/>
    <w:rsid w:val="00D2793B"/>
    <w:rsid w:val="00D27DA4"/>
    <w:rsid w:val="00D30463"/>
    <w:rsid w:val="00D30518"/>
    <w:rsid w:val="00D315F1"/>
    <w:rsid w:val="00D31718"/>
    <w:rsid w:val="00D31E7E"/>
    <w:rsid w:val="00D331DC"/>
    <w:rsid w:val="00D33A52"/>
    <w:rsid w:val="00D341DD"/>
    <w:rsid w:val="00D3448E"/>
    <w:rsid w:val="00D34593"/>
    <w:rsid w:val="00D34C84"/>
    <w:rsid w:val="00D36210"/>
    <w:rsid w:val="00D3640B"/>
    <w:rsid w:val="00D36F1F"/>
    <w:rsid w:val="00D37100"/>
    <w:rsid w:val="00D37E4A"/>
    <w:rsid w:val="00D41B43"/>
    <w:rsid w:val="00D41B79"/>
    <w:rsid w:val="00D41D76"/>
    <w:rsid w:val="00D4215D"/>
    <w:rsid w:val="00D43DB3"/>
    <w:rsid w:val="00D45ED6"/>
    <w:rsid w:val="00D45FA7"/>
    <w:rsid w:val="00D467DC"/>
    <w:rsid w:val="00D47A16"/>
    <w:rsid w:val="00D50944"/>
    <w:rsid w:val="00D50C43"/>
    <w:rsid w:val="00D50FB4"/>
    <w:rsid w:val="00D50FC1"/>
    <w:rsid w:val="00D528CA"/>
    <w:rsid w:val="00D52997"/>
    <w:rsid w:val="00D5315C"/>
    <w:rsid w:val="00D55098"/>
    <w:rsid w:val="00D57475"/>
    <w:rsid w:val="00D57FDE"/>
    <w:rsid w:val="00D6019C"/>
    <w:rsid w:val="00D60539"/>
    <w:rsid w:val="00D6059C"/>
    <w:rsid w:val="00D610BB"/>
    <w:rsid w:val="00D61FF2"/>
    <w:rsid w:val="00D62102"/>
    <w:rsid w:val="00D621EC"/>
    <w:rsid w:val="00D63E1D"/>
    <w:rsid w:val="00D63FB2"/>
    <w:rsid w:val="00D644B5"/>
    <w:rsid w:val="00D64A60"/>
    <w:rsid w:val="00D65004"/>
    <w:rsid w:val="00D6501C"/>
    <w:rsid w:val="00D651AC"/>
    <w:rsid w:val="00D6656E"/>
    <w:rsid w:val="00D66969"/>
    <w:rsid w:val="00D66C44"/>
    <w:rsid w:val="00D67206"/>
    <w:rsid w:val="00D673A5"/>
    <w:rsid w:val="00D677D2"/>
    <w:rsid w:val="00D67925"/>
    <w:rsid w:val="00D67A5A"/>
    <w:rsid w:val="00D70011"/>
    <w:rsid w:val="00D70B9B"/>
    <w:rsid w:val="00D71BC3"/>
    <w:rsid w:val="00D71FF7"/>
    <w:rsid w:val="00D720E8"/>
    <w:rsid w:val="00D72636"/>
    <w:rsid w:val="00D726B1"/>
    <w:rsid w:val="00D726E2"/>
    <w:rsid w:val="00D737C8"/>
    <w:rsid w:val="00D73C7F"/>
    <w:rsid w:val="00D74B0E"/>
    <w:rsid w:val="00D75C6E"/>
    <w:rsid w:val="00D76008"/>
    <w:rsid w:val="00D76346"/>
    <w:rsid w:val="00D765AC"/>
    <w:rsid w:val="00D779ED"/>
    <w:rsid w:val="00D809F9"/>
    <w:rsid w:val="00D80CE9"/>
    <w:rsid w:val="00D81A17"/>
    <w:rsid w:val="00D81B72"/>
    <w:rsid w:val="00D82125"/>
    <w:rsid w:val="00D82406"/>
    <w:rsid w:val="00D8279B"/>
    <w:rsid w:val="00D833A7"/>
    <w:rsid w:val="00D838A0"/>
    <w:rsid w:val="00D83908"/>
    <w:rsid w:val="00D839BD"/>
    <w:rsid w:val="00D83AA1"/>
    <w:rsid w:val="00D8654C"/>
    <w:rsid w:val="00D86E0E"/>
    <w:rsid w:val="00D87389"/>
    <w:rsid w:val="00D873F8"/>
    <w:rsid w:val="00D9017F"/>
    <w:rsid w:val="00D901D7"/>
    <w:rsid w:val="00D90348"/>
    <w:rsid w:val="00D90A91"/>
    <w:rsid w:val="00D9129A"/>
    <w:rsid w:val="00D91CDC"/>
    <w:rsid w:val="00D91D29"/>
    <w:rsid w:val="00D922F0"/>
    <w:rsid w:val="00D94F33"/>
    <w:rsid w:val="00D95189"/>
    <w:rsid w:val="00D951C4"/>
    <w:rsid w:val="00D953B9"/>
    <w:rsid w:val="00D95586"/>
    <w:rsid w:val="00D95A04"/>
    <w:rsid w:val="00D95B58"/>
    <w:rsid w:val="00D96B8D"/>
    <w:rsid w:val="00D96C62"/>
    <w:rsid w:val="00D96FF5"/>
    <w:rsid w:val="00D97691"/>
    <w:rsid w:val="00DA012B"/>
    <w:rsid w:val="00DA0C35"/>
    <w:rsid w:val="00DA132F"/>
    <w:rsid w:val="00DA1A35"/>
    <w:rsid w:val="00DA1E42"/>
    <w:rsid w:val="00DA2489"/>
    <w:rsid w:val="00DA2BFE"/>
    <w:rsid w:val="00DA2DAA"/>
    <w:rsid w:val="00DA3037"/>
    <w:rsid w:val="00DA3885"/>
    <w:rsid w:val="00DA38EF"/>
    <w:rsid w:val="00DA39D0"/>
    <w:rsid w:val="00DA6289"/>
    <w:rsid w:val="00DA6649"/>
    <w:rsid w:val="00DA6DE1"/>
    <w:rsid w:val="00DA7076"/>
    <w:rsid w:val="00DA7260"/>
    <w:rsid w:val="00DA7781"/>
    <w:rsid w:val="00DB0B06"/>
    <w:rsid w:val="00DB16FF"/>
    <w:rsid w:val="00DB1B95"/>
    <w:rsid w:val="00DB2008"/>
    <w:rsid w:val="00DB30AA"/>
    <w:rsid w:val="00DB4692"/>
    <w:rsid w:val="00DB500B"/>
    <w:rsid w:val="00DB5259"/>
    <w:rsid w:val="00DB614E"/>
    <w:rsid w:val="00DB6CA7"/>
    <w:rsid w:val="00DB7939"/>
    <w:rsid w:val="00DC0F4C"/>
    <w:rsid w:val="00DC14C1"/>
    <w:rsid w:val="00DC27C0"/>
    <w:rsid w:val="00DC2DC4"/>
    <w:rsid w:val="00DC3210"/>
    <w:rsid w:val="00DC36BE"/>
    <w:rsid w:val="00DC3A92"/>
    <w:rsid w:val="00DC4012"/>
    <w:rsid w:val="00DC50C9"/>
    <w:rsid w:val="00DC512F"/>
    <w:rsid w:val="00DC518D"/>
    <w:rsid w:val="00DC5C61"/>
    <w:rsid w:val="00DC5EDD"/>
    <w:rsid w:val="00DC669D"/>
    <w:rsid w:val="00DD1707"/>
    <w:rsid w:val="00DD26B1"/>
    <w:rsid w:val="00DD395E"/>
    <w:rsid w:val="00DD3B40"/>
    <w:rsid w:val="00DD3CA7"/>
    <w:rsid w:val="00DD3EE3"/>
    <w:rsid w:val="00DD4FFA"/>
    <w:rsid w:val="00DD5193"/>
    <w:rsid w:val="00DD6CD0"/>
    <w:rsid w:val="00DD79CF"/>
    <w:rsid w:val="00DD7C99"/>
    <w:rsid w:val="00DE39A5"/>
    <w:rsid w:val="00DE414F"/>
    <w:rsid w:val="00DE42AF"/>
    <w:rsid w:val="00DE46E9"/>
    <w:rsid w:val="00DE4E43"/>
    <w:rsid w:val="00DE552B"/>
    <w:rsid w:val="00DE5C0C"/>
    <w:rsid w:val="00DE61FB"/>
    <w:rsid w:val="00DE632C"/>
    <w:rsid w:val="00DE65DF"/>
    <w:rsid w:val="00DE6779"/>
    <w:rsid w:val="00DE7BE5"/>
    <w:rsid w:val="00DF0C37"/>
    <w:rsid w:val="00DF1509"/>
    <w:rsid w:val="00DF20AF"/>
    <w:rsid w:val="00DF2863"/>
    <w:rsid w:val="00DF2F14"/>
    <w:rsid w:val="00DF3544"/>
    <w:rsid w:val="00DF3569"/>
    <w:rsid w:val="00DF3656"/>
    <w:rsid w:val="00DF415F"/>
    <w:rsid w:val="00DF5BAD"/>
    <w:rsid w:val="00DF6494"/>
    <w:rsid w:val="00DF756D"/>
    <w:rsid w:val="00DF768C"/>
    <w:rsid w:val="00DF774F"/>
    <w:rsid w:val="00DF7C93"/>
    <w:rsid w:val="00E003E3"/>
    <w:rsid w:val="00E0044D"/>
    <w:rsid w:val="00E0057D"/>
    <w:rsid w:val="00E013C1"/>
    <w:rsid w:val="00E021B1"/>
    <w:rsid w:val="00E02985"/>
    <w:rsid w:val="00E02F9B"/>
    <w:rsid w:val="00E0312F"/>
    <w:rsid w:val="00E03751"/>
    <w:rsid w:val="00E039CD"/>
    <w:rsid w:val="00E03C4D"/>
    <w:rsid w:val="00E04AAD"/>
    <w:rsid w:val="00E04C8C"/>
    <w:rsid w:val="00E0530C"/>
    <w:rsid w:val="00E0571E"/>
    <w:rsid w:val="00E05B5F"/>
    <w:rsid w:val="00E06909"/>
    <w:rsid w:val="00E06A81"/>
    <w:rsid w:val="00E06CE5"/>
    <w:rsid w:val="00E06DEE"/>
    <w:rsid w:val="00E0731B"/>
    <w:rsid w:val="00E07A83"/>
    <w:rsid w:val="00E08F9D"/>
    <w:rsid w:val="00E1080E"/>
    <w:rsid w:val="00E10A07"/>
    <w:rsid w:val="00E114B8"/>
    <w:rsid w:val="00E120F8"/>
    <w:rsid w:val="00E12DFC"/>
    <w:rsid w:val="00E12E90"/>
    <w:rsid w:val="00E13D66"/>
    <w:rsid w:val="00E14D19"/>
    <w:rsid w:val="00E150F0"/>
    <w:rsid w:val="00E15443"/>
    <w:rsid w:val="00E1560C"/>
    <w:rsid w:val="00E17596"/>
    <w:rsid w:val="00E179D4"/>
    <w:rsid w:val="00E21290"/>
    <w:rsid w:val="00E21AA4"/>
    <w:rsid w:val="00E22D33"/>
    <w:rsid w:val="00E2348D"/>
    <w:rsid w:val="00E23502"/>
    <w:rsid w:val="00E23604"/>
    <w:rsid w:val="00E24145"/>
    <w:rsid w:val="00E241FD"/>
    <w:rsid w:val="00E24C12"/>
    <w:rsid w:val="00E25A7D"/>
    <w:rsid w:val="00E271E5"/>
    <w:rsid w:val="00E275EB"/>
    <w:rsid w:val="00E30673"/>
    <w:rsid w:val="00E31D59"/>
    <w:rsid w:val="00E323BB"/>
    <w:rsid w:val="00E33A13"/>
    <w:rsid w:val="00E34536"/>
    <w:rsid w:val="00E34C3A"/>
    <w:rsid w:val="00E3651B"/>
    <w:rsid w:val="00E3694D"/>
    <w:rsid w:val="00E369D6"/>
    <w:rsid w:val="00E36DAC"/>
    <w:rsid w:val="00E4009E"/>
    <w:rsid w:val="00E40299"/>
    <w:rsid w:val="00E4128C"/>
    <w:rsid w:val="00E42D0C"/>
    <w:rsid w:val="00E42E6A"/>
    <w:rsid w:val="00E43583"/>
    <w:rsid w:val="00E43800"/>
    <w:rsid w:val="00E43C70"/>
    <w:rsid w:val="00E45678"/>
    <w:rsid w:val="00E5061A"/>
    <w:rsid w:val="00E52944"/>
    <w:rsid w:val="00E52CD6"/>
    <w:rsid w:val="00E53CD4"/>
    <w:rsid w:val="00E53DCB"/>
    <w:rsid w:val="00E54DE5"/>
    <w:rsid w:val="00E5530D"/>
    <w:rsid w:val="00E55D7D"/>
    <w:rsid w:val="00E5624E"/>
    <w:rsid w:val="00E5712F"/>
    <w:rsid w:val="00E573CB"/>
    <w:rsid w:val="00E57472"/>
    <w:rsid w:val="00E57945"/>
    <w:rsid w:val="00E57A21"/>
    <w:rsid w:val="00E60211"/>
    <w:rsid w:val="00E614B9"/>
    <w:rsid w:val="00E61FF4"/>
    <w:rsid w:val="00E62CFD"/>
    <w:rsid w:val="00E63DBE"/>
    <w:rsid w:val="00E646A4"/>
    <w:rsid w:val="00E64839"/>
    <w:rsid w:val="00E64A49"/>
    <w:rsid w:val="00E64BC5"/>
    <w:rsid w:val="00E64F34"/>
    <w:rsid w:val="00E65188"/>
    <w:rsid w:val="00E654C7"/>
    <w:rsid w:val="00E66BAB"/>
    <w:rsid w:val="00E66E53"/>
    <w:rsid w:val="00E70022"/>
    <w:rsid w:val="00E70B1C"/>
    <w:rsid w:val="00E70B1D"/>
    <w:rsid w:val="00E71532"/>
    <w:rsid w:val="00E7153F"/>
    <w:rsid w:val="00E71820"/>
    <w:rsid w:val="00E73450"/>
    <w:rsid w:val="00E738D0"/>
    <w:rsid w:val="00E73FDD"/>
    <w:rsid w:val="00E7444B"/>
    <w:rsid w:val="00E75119"/>
    <w:rsid w:val="00E753BC"/>
    <w:rsid w:val="00E75926"/>
    <w:rsid w:val="00E76974"/>
    <w:rsid w:val="00E77C1C"/>
    <w:rsid w:val="00E77C27"/>
    <w:rsid w:val="00E8130E"/>
    <w:rsid w:val="00E81611"/>
    <w:rsid w:val="00E81645"/>
    <w:rsid w:val="00E83797"/>
    <w:rsid w:val="00E843BA"/>
    <w:rsid w:val="00E845B4"/>
    <w:rsid w:val="00E84F28"/>
    <w:rsid w:val="00E8542B"/>
    <w:rsid w:val="00E859A4"/>
    <w:rsid w:val="00E85DA1"/>
    <w:rsid w:val="00E8787C"/>
    <w:rsid w:val="00E87E87"/>
    <w:rsid w:val="00E90E1B"/>
    <w:rsid w:val="00E911C2"/>
    <w:rsid w:val="00E9128E"/>
    <w:rsid w:val="00E91AD4"/>
    <w:rsid w:val="00E922AE"/>
    <w:rsid w:val="00E9339D"/>
    <w:rsid w:val="00E94AA8"/>
    <w:rsid w:val="00E951BB"/>
    <w:rsid w:val="00E956D5"/>
    <w:rsid w:val="00E95749"/>
    <w:rsid w:val="00E95A00"/>
    <w:rsid w:val="00E978BC"/>
    <w:rsid w:val="00EA0A7E"/>
    <w:rsid w:val="00EA0C8E"/>
    <w:rsid w:val="00EA195F"/>
    <w:rsid w:val="00EA1BB6"/>
    <w:rsid w:val="00EA235A"/>
    <w:rsid w:val="00EA28E0"/>
    <w:rsid w:val="00EA290E"/>
    <w:rsid w:val="00EA4E32"/>
    <w:rsid w:val="00EA563D"/>
    <w:rsid w:val="00EA6E4A"/>
    <w:rsid w:val="00EA6EB8"/>
    <w:rsid w:val="00EA7872"/>
    <w:rsid w:val="00EA7877"/>
    <w:rsid w:val="00EB02CF"/>
    <w:rsid w:val="00EB0500"/>
    <w:rsid w:val="00EB2BC5"/>
    <w:rsid w:val="00EB3F4C"/>
    <w:rsid w:val="00EB45EF"/>
    <w:rsid w:val="00EB490C"/>
    <w:rsid w:val="00EB4FE4"/>
    <w:rsid w:val="00EB65F9"/>
    <w:rsid w:val="00EB6B26"/>
    <w:rsid w:val="00EB73D4"/>
    <w:rsid w:val="00EC051E"/>
    <w:rsid w:val="00EC0CEB"/>
    <w:rsid w:val="00EC12BB"/>
    <w:rsid w:val="00EC1C73"/>
    <w:rsid w:val="00EC2E40"/>
    <w:rsid w:val="00EC3CE1"/>
    <w:rsid w:val="00EC3DCB"/>
    <w:rsid w:val="00EC45ED"/>
    <w:rsid w:val="00EC57DC"/>
    <w:rsid w:val="00EC5ACC"/>
    <w:rsid w:val="00EC5FD1"/>
    <w:rsid w:val="00EC65FF"/>
    <w:rsid w:val="00EC6D8E"/>
    <w:rsid w:val="00EC708D"/>
    <w:rsid w:val="00EC741F"/>
    <w:rsid w:val="00EC772E"/>
    <w:rsid w:val="00EC7E3D"/>
    <w:rsid w:val="00EC7E52"/>
    <w:rsid w:val="00ED078A"/>
    <w:rsid w:val="00ED0FA0"/>
    <w:rsid w:val="00ED22A7"/>
    <w:rsid w:val="00ED36F8"/>
    <w:rsid w:val="00ED38D5"/>
    <w:rsid w:val="00ED48D8"/>
    <w:rsid w:val="00ED4A78"/>
    <w:rsid w:val="00ED4FC0"/>
    <w:rsid w:val="00ED5B9A"/>
    <w:rsid w:val="00ED5E00"/>
    <w:rsid w:val="00ED6947"/>
    <w:rsid w:val="00ED7138"/>
    <w:rsid w:val="00ED7BB7"/>
    <w:rsid w:val="00ED7CCA"/>
    <w:rsid w:val="00ED7D5F"/>
    <w:rsid w:val="00EE0211"/>
    <w:rsid w:val="00EE0C89"/>
    <w:rsid w:val="00EE1124"/>
    <w:rsid w:val="00EE15EA"/>
    <w:rsid w:val="00EE17BB"/>
    <w:rsid w:val="00EE1F1F"/>
    <w:rsid w:val="00EE226C"/>
    <w:rsid w:val="00EE25A8"/>
    <w:rsid w:val="00EE29B5"/>
    <w:rsid w:val="00EE3049"/>
    <w:rsid w:val="00EE45FF"/>
    <w:rsid w:val="00EE484C"/>
    <w:rsid w:val="00EE48D2"/>
    <w:rsid w:val="00EE53A4"/>
    <w:rsid w:val="00EE58F7"/>
    <w:rsid w:val="00EE6321"/>
    <w:rsid w:val="00EE7155"/>
    <w:rsid w:val="00EF258B"/>
    <w:rsid w:val="00EF399E"/>
    <w:rsid w:val="00EF4FD1"/>
    <w:rsid w:val="00EF579A"/>
    <w:rsid w:val="00EF5AFF"/>
    <w:rsid w:val="00EF5E91"/>
    <w:rsid w:val="00F0014F"/>
    <w:rsid w:val="00F01315"/>
    <w:rsid w:val="00F01DFA"/>
    <w:rsid w:val="00F01F39"/>
    <w:rsid w:val="00F02287"/>
    <w:rsid w:val="00F02B3D"/>
    <w:rsid w:val="00F048FE"/>
    <w:rsid w:val="00F04FD7"/>
    <w:rsid w:val="00F05503"/>
    <w:rsid w:val="00F05DF5"/>
    <w:rsid w:val="00F061BE"/>
    <w:rsid w:val="00F066A8"/>
    <w:rsid w:val="00F070E5"/>
    <w:rsid w:val="00F10A4D"/>
    <w:rsid w:val="00F11C06"/>
    <w:rsid w:val="00F12673"/>
    <w:rsid w:val="00F12786"/>
    <w:rsid w:val="00F12970"/>
    <w:rsid w:val="00F13431"/>
    <w:rsid w:val="00F134C1"/>
    <w:rsid w:val="00F13A93"/>
    <w:rsid w:val="00F1407C"/>
    <w:rsid w:val="00F1427D"/>
    <w:rsid w:val="00F14D9D"/>
    <w:rsid w:val="00F15816"/>
    <w:rsid w:val="00F1599E"/>
    <w:rsid w:val="00F15ED3"/>
    <w:rsid w:val="00F16414"/>
    <w:rsid w:val="00F16644"/>
    <w:rsid w:val="00F167FC"/>
    <w:rsid w:val="00F1719B"/>
    <w:rsid w:val="00F171C7"/>
    <w:rsid w:val="00F20041"/>
    <w:rsid w:val="00F23507"/>
    <w:rsid w:val="00F23FAB"/>
    <w:rsid w:val="00F2403F"/>
    <w:rsid w:val="00F24929"/>
    <w:rsid w:val="00F2518D"/>
    <w:rsid w:val="00F25292"/>
    <w:rsid w:val="00F25992"/>
    <w:rsid w:val="00F2780D"/>
    <w:rsid w:val="00F27FE5"/>
    <w:rsid w:val="00F30899"/>
    <w:rsid w:val="00F31A2F"/>
    <w:rsid w:val="00F31E9B"/>
    <w:rsid w:val="00F329A8"/>
    <w:rsid w:val="00F32EF7"/>
    <w:rsid w:val="00F3367B"/>
    <w:rsid w:val="00F33812"/>
    <w:rsid w:val="00F34A81"/>
    <w:rsid w:val="00F34BA9"/>
    <w:rsid w:val="00F34EAA"/>
    <w:rsid w:val="00F35754"/>
    <w:rsid w:val="00F35835"/>
    <w:rsid w:val="00F35A4B"/>
    <w:rsid w:val="00F36F62"/>
    <w:rsid w:val="00F37470"/>
    <w:rsid w:val="00F37845"/>
    <w:rsid w:val="00F37D75"/>
    <w:rsid w:val="00F40987"/>
    <w:rsid w:val="00F40ADB"/>
    <w:rsid w:val="00F42D30"/>
    <w:rsid w:val="00F433F2"/>
    <w:rsid w:val="00F44D35"/>
    <w:rsid w:val="00F4579A"/>
    <w:rsid w:val="00F45965"/>
    <w:rsid w:val="00F464AD"/>
    <w:rsid w:val="00F466D3"/>
    <w:rsid w:val="00F467B5"/>
    <w:rsid w:val="00F46A6C"/>
    <w:rsid w:val="00F46D32"/>
    <w:rsid w:val="00F4760B"/>
    <w:rsid w:val="00F47BB5"/>
    <w:rsid w:val="00F47D4A"/>
    <w:rsid w:val="00F5094F"/>
    <w:rsid w:val="00F50C1D"/>
    <w:rsid w:val="00F522F9"/>
    <w:rsid w:val="00F5264C"/>
    <w:rsid w:val="00F52C27"/>
    <w:rsid w:val="00F53F04"/>
    <w:rsid w:val="00F54144"/>
    <w:rsid w:val="00F54680"/>
    <w:rsid w:val="00F54896"/>
    <w:rsid w:val="00F54B5B"/>
    <w:rsid w:val="00F551E0"/>
    <w:rsid w:val="00F551FD"/>
    <w:rsid w:val="00F55300"/>
    <w:rsid w:val="00F558B3"/>
    <w:rsid w:val="00F5632F"/>
    <w:rsid w:val="00F570D1"/>
    <w:rsid w:val="00F5D5E7"/>
    <w:rsid w:val="00F611DD"/>
    <w:rsid w:val="00F61FDC"/>
    <w:rsid w:val="00F62A2B"/>
    <w:rsid w:val="00F62C7D"/>
    <w:rsid w:val="00F64171"/>
    <w:rsid w:val="00F64834"/>
    <w:rsid w:val="00F64AD3"/>
    <w:rsid w:val="00F661D0"/>
    <w:rsid w:val="00F66EE7"/>
    <w:rsid w:val="00F672B4"/>
    <w:rsid w:val="00F7046A"/>
    <w:rsid w:val="00F7057B"/>
    <w:rsid w:val="00F7064D"/>
    <w:rsid w:val="00F71E27"/>
    <w:rsid w:val="00F71FF1"/>
    <w:rsid w:val="00F72E83"/>
    <w:rsid w:val="00F732F6"/>
    <w:rsid w:val="00F73880"/>
    <w:rsid w:val="00F73925"/>
    <w:rsid w:val="00F74798"/>
    <w:rsid w:val="00F74F42"/>
    <w:rsid w:val="00F752B4"/>
    <w:rsid w:val="00F75F13"/>
    <w:rsid w:val="00F7638F"/>
    <w:rsid w:val="00F76C85"/>
    <w:rsid w:val="00F77594"/>
    <w:rsid w:val="00F776B8"/>
    <w:rsid w:val="00F77F0D"/>
    <w:rsid w:val="00F8016E"/>
    <w:rsid w:val="00F808BA"/>
    <w:rsid w:val="00F81CC2"/>
    <w:rsid w:val="00F82190"/>
    <w:rsid w:val="00F83E57"/>
    <w:rsid w:val="00F83ED7"/>
    <w:rsid w:val="00F8466F"/>
    <w:rsid w:val="00F84995"/>
    <w:rsid w:val="00F84BF7"/>
    <w:rsid w:val="00F8552F"/>
    <w:rsid w:val="00F863B5"/>
    <w:rsid w:val="00F87644"/>
    <w:rsid w:val="00F906F2"/>
    <w:rsid w:val="00F90C97"/>
    <w:rsid w:val="00F9169F"/>
    <w:rsid w:val="00F9199D"/>
    <w:rsid w:val="00F91C91"/>
    <w:rsid w:val="00F91E32"/>
    <w:rsid w:val="00F92AB5"/>
    <w:rsid w:val="00F92E5A"/>
    <w:rsid w:val="00F9343B"/>
    <w:rsid w:val="00F93534"/>
    <w:rsid w:val="00F93A86"/>
    <w:rsid w:val="00F93AD3"/>
    <w:rsid w:val="00F94BD4"/>
    <w:rsid w:val="00F94DD5"/>
    <w:rsid w:val="00F95861"/>
    <w:rsid w:val="00F96ECF"/>
    <w:rsid w:val="00F97B03"/>
    <w:rsid w:val="00F97C66"/>
    <w:rsid w:val="00F97D8F"/>
    <w:rsid w:val="00FA020F"/>
    <w:rsid w:val="00FA0338"/>
    <w:rsid w:val="00FA2374"/>
    <w:rsid w:val="00FA23C0"/>
    <w:rsid w:val="00FA249F"/>
    <w:rsid w:val="00FA2C84"/>
    <w:rsid w:val="00FA2DE3"/>
    <w:rsid w:val="00FA3741"/>
    <w:rsid w:val="00FA4035"/>
    <w:rsid w:val="00FA432D"/>
    <w:rsid w:val="00FA506F"/>
    <w:rsid w:val="00FA54B9"/>
    <w:rsid w:val="00FA5585"/>
    <w:rsid w:val="00FA5821"/>
    <w:rsid w:val="00FA5CF9"/>
    <w:rsid w:val="00FA6FC3"/>
    <w:rsid w:val="00FA7F6D"/>
    <w:rsid w:val="00FB1262"/>
    <w:rsid w:val="00FB12E0"/>
    <w:rsid w:val="00FB1C5D"/>
    <w:rsid w:val="00FB1EE5"/>
    <w:rsid w:val="00FB23F2"/>
    <w:rsid w:val="00FB2A6A"/>
    <w:rsid w:val="00FB31CA"/>
    <w:rsid w:val="00FB33FD"/>
    <w:rsid w:val="00FB3795"/>
    <w:rsid w:val="00FB5B34"/>
    <w:rsid w:val="00FB7179"/>
    <w:rsid w:val="00FB7797"/>
    <w:rsid w:val="00FB7847"/>
    <w:rsid w:val="00FB7D64"/>
    <w:rsid w:val="00FB7ED7"/>
    <w:rsid w:val="00FC0031"/>
    <w:rsid w:val="00FC0205"/>
    <w:rsid w:val="00FC1229"/>
    <w:rsid w:val="00FC13DC"/>
    <w:rsid w:val="00FC1AFE"/>
    <w:rsid w:val="00FC2045"/>
    <w:rsid w:val="00FC3242"/>
    <w:rsid w:val="00FC3CF9"/>
    <w:rsid w:val="00FC4119"/>
    <w:rsid w:val="00FC4E80"/>
    <w:rsid w:val="00FC56FB"/>
    <w:rsid w:val="00FC5FA1"/>
    <w:rsid w:val="00FC63A0"/>
    <w:rsid w:val="00FC7FDD"/>
    <w:rsid w:val="00FD0128"/>
    <w:rsid w:val="00FD0639"/>
    <w:rsid w:val="00FD09AF"/>
    <w:rsid w:val="00FD0C7D"/>
    <w:rsid w:val="00FD13AC"/>
    <w:rsid w:val="00FD16DE"/>
    <w:rsid w:val="00FD1838"/>
    <w:rsid w:val="00FD2339"/>
    <w:rsid w:val="00FD2798"/>
    <w:rsid w:val="00FD4078"/>
    <w:rsid w:val="00FD4791"/>
    <w:rsid w:val="00FD4E2D"/>
    <w:rsid w:val="00FD6807"/>
    <w:rsid w:val="00FD6DF8"/>
    <w:rsid w:val="00FD7E11"/>
    <w:rsid w:val="00FE0183"/>
    <w:rsid w:val="00FE040F"/>
    <w:rsid w:val="00FE0524"/>
    <w:rsid w:val="00FE0F69"/>
    <w:rsid w:val="00FE2B5E"/>
    <w:rsid w:val="00FE2CA8"/>
    <w:rsid w:val="00FE406D"/>
    <w:rsid w:val="00FE410B"/>
    <w:rsid w:val="00FE4891"/>
    <w:rsid w:val="00FE5A04"/>
    <w:rsid w:val="00FE5E7F"/>
    <w:rsid w:val="00FE611C"/>
    <w:rsid w:val="00FE6607"/>
    <w:rsid w:val="00FE6D17"/>
    <w:rsid w:val="00FE7624"/>
    <w:rsid w:val="00FF2EE3"/>
    <w:rsid w:val="00FF3B03"/>
    <w:rsid w:val="00FF404B"/>
    <w:rsid w:val="00FF4B12"/>
    <w:rsid w:val="00FF5009"/>
    <w:rsid w:val="00FF6002"/>
    <w:rsid w:val="00FF6355"/>
    <w:rsid w:val="00FF6D4A"/>
    <w:rsid w:val="00FF746B"/>
    <w:rsid w:val="0109A907"/>
    <w:rsid w:val="011462A0"/>
    <w:rsid w:val="011C4F2B"/>
    <w:rsid w:val="011D6A55"/>
    <w:rsid w:val="0121B4F2"/>
    <w:rsid w:val="0129D75C"/>
    <w:rsid w:val="01333EFA"/>
    <w:rsid w:val="013A53A5"/>
    <w:rsid w:val="01470729"/>
    <w:rsid w:val="014A0AB3"/>
    <w:rsid w:val="0150DF58"/>
    <w:rsid w:val="01584137"/>
    <w:rsid w:val="016BAF99"/>
    <w:rsid w:val="01732819"/>
    <w:rsid w:val="0181B8F2"/>
    <w:rsid w:val="01842C6F"/>
    <w:rsid w:val="0190B58C"/>
    <w:rsid w:val="01915DEF"/>
    <w:rsid w:val="01977231"/>
    <w:rsid w:val="019D4F74"/>
    <w:rsid w:val="01A1B109"/>
    <w:rsid w:val="01A717AB"/>
    <w:rsid w:val="01B14654"/>
    <w:rsid w:val="01C59789"/>
    <w:rsid w:val="01C5A885"/>
    <w:rsid w:val="01CA3CEC"/>
    <w:rsid w:val="01CB601F"/>
    <w:rsid w:val="01D24810"/>
    <w:rsid w:val="01E64A92"/>
    <w:rsid w:val="01FCFE1E"/>
    <w:rsid w:val="02025884"/>
    <w:rsid w:val="020626A5"/>
    <w:rsid w:val="02120CD3"/>
    <w:rsid w:val="0213DB5C"/>
    <w:rsid w:val="0218201B"/>
    <w:rsid w:val="02317956"/>
    <w:rsid w:val="02376FA8"/>
    <w:rsid w:val="023B4C78"/>
    <w:rsid w:val="02465259"/>
    <w:rsid w:val="0247ACD3"/>
    <w:rsid w:val="02599DCA"/>
    <w:rsid w:val="025EDD75"/>
    <w:rsid w:val="0267BC6A"/>
    <w:rsid w:val="0285DF37"/>
    <w:rsid w:val="0289859D"/>
    <w:rsid w:val="028E5EC4"/>
    <w:rsid w:val="029FA406"/>
    <w:rsid w:val="02A3FECF"/>
    <w:rsid w:val="02AD20D6"/>
    <w:rsid w:val="02B14D61"/>
    <w:rsid w:val="02B5408E"/>
    <w:rsid w:val="02B7BAE5"/>
    <w:rsid w:val="02BA6943"/>
    <w:rsid w:val="02C89C64"/>
    <w:rsid w:val="02CCD3C4"/>
    <w:rsid w:val="02CD0653"/>
    <w:rsid w:val="02D1851B"/>
    <w:rsid w:val="02E3D220"/>
    <w:rsid w:val="02E41657"/>
    <w:rsid w:val="02EB93A3"/>
    <w:rsid w:val="02F1B1E9"/>
    <w:rsid w:val="02F29A3D"/>
    <w:rsid w:val="02F90ECB"/>
    <w:rsid w:val="030157E3"/>
    <w:rsid w:val="0308BD92"/>
    <w:rsid w:val="0309BDCB"/>
    <w:rsid w:val="03134980"/>
    <w:rsid w:val="0318C6BF"/>
    <w:rsid w:val="03205DF9"/>
    <w:rsid w:val="03229819"/>
    <w:rsid w:val="033A3D10"/>
    <w:rsid w:val="0343E273"/>
    <w:rsid w:val="0354C99D"/>
    <w:rsid w:val="0364DAC9"/>
    <w:rsid w:val="036B5EC1"/>
    <w:rsid w:val="036C748D"/>
    <w:rsid w:val="037591B2"/>
    <w:rsid w:val="0377D6C3"/>
    <w:rsid w:val="037EB3B6"/>
    <w:rsid w:val="0395B513"/>
    <w:rsid w:val="0395F354"/>
    <w:rsid w:val="03C1CDAD"/>
    <w:rsid w:val="03C53988"/>
    <w:rsid w:val="03C9C1AE"/>
    <w:rsid w:val="03CDA0FE"/>
    <w:rsid w:val="03D57F87"/>
    <w:rsid w:val="03D5A2A8"/>
    <w:rsid w:val="03D61D77"/>
    <w:rsid w:val="03E03AD1"/>
    <w:rsid w:val="03E0F5FB"/>
    <w:rsid w:val="03E24C59"/>
    <w:rsid w:val="03E99350"/>
    <w:rsid w:val="03F79BB9"/>
    <w:rsid w:val="04032C78"/>
    <w:rsid w:val="040446C2"/>
    <w:rsid w:val="04080604"/>
    <w:rsid w:val="040C0190"/>
    <w:rsid w:val="041AE5D5"/>
    <w:rsid w:val="041B2170"/>
    <w:rsid w:val="041F29F4"/>
    <w:rsid w:val="04202DB6"/>
    <w:rsid w:val="0426A53E"/>
    <w:rsid w:val="0427ED22"/>
    <w:rsid w:val="043D089D"/>
    <w:rsid w:val="046E41F5"/>
    <w:rsid w:val="04703187"/>
    <w:rsid w:val="0470B3AD"/>
    <w:rsid w:val="047AA07B"/>
    <w:rsid w:val="0480A945"/>
    <w:rsid w:val="04875EEC"/>
    <w:rsid w:val="049D59C0"/>
    <w:rsid w:val="04A02D0D"/>
    <w:rsid w:val="04A0E965"/>
    <w:rsid w:val="04A4C514"/>
    <w:rsid w:val="04ADBD51"/>
    <w:rsid w:val="04B91B17"/>
    <w:rsid w:val="04C0089A"/>
    <w:rsid w:val="04C1B7F5"/>
    <w:rsid w:val="04E97FEC"/>
    <w:rsid w:val="04EC167D"/>
    <w:rsid w:val="04EEF186"/>
    <w:rsid w:val="04FF4E3E"/>
    <w:rsid w:val="0500B820"/>
    <w:rsid w:val="05030779"/>
    <w:rsid w:val="051A7E64"/>
    <w:rsid w:val="051E2460"/>
    <w:rsid w:val="052EBB95"/>
    <w:rsid w:val="05367174"/>
    <w:rsid w:val="053B2FBA"/>
    <w:rsid w:val="053CC492"/>
    <w:rsid w:val="05480170"/>
    <w:rsid w:val="0554885B"/>
    <w:rsid w:val="055F0942"/>
    <w:rsid w:val="0562DE72"/>
    <w:rsid w:val="05691B7E"/>
    <w:rsid w:val="056C740D"/>
    <w:rsid w:val="056CD2CC"/>
    <w:rsid w:val="05726880"/>
    <w:rsid w:val="058279AC"/>
    <w:rsid w:val="05831E1A"/>
    <w:rsid w:val="0583A84D"/>
    <w:rsid w:val="05883B28"/>
    <w:rsid w:val="058A7A04"/>
    <w:rsid w:val="058F4E88"/>
    <w:rsid w:val="05936830"/>
    <w:rsid w:val="059848E8"/>
    <w:rsid w:val="059CB482"/>
    <w:rsid w:val="05A825F5"/>
    <w:rsid w:val="05A84E0A"/>
    <w:rsid w:val="05BE8226"/>
    <w:rsid w:val="05C1A657"/>
    <w:rsid w:val="05C6DD1F"/>
    <w:rsid w:val="05CC1BB0"/>
    <w:rsid w:val="05D3147D"/>
    <w:rsid w:val="05D5603B"/>
    <w:rsid w:val="05DC8656"/>
    <w:rsid w:val="05F192A3"/>
    <w:rsid w:val="05F5940A"/>
    <w:rsid w:val="05F8FCBB"/>
    <w:rsid w:val="05FF2A25"/>
    <w:rsid w:val="05FFCD9D"/>
    <w:rsid w:val="06058414"/>
    <w:rsid w:val="061CA5A3"/>
    <w:rsid w:val="061D446E"/>
    <w:rsid w:val="06284D16"/>
    <w:rsid w:val="0632344F"/>
    <w:rsid w:val="0641BEEA"/>
    <w:rsid w:val="06476839"/>
    <w:rsid w:val="0649CE6C"/>
    <w:rsid w:val="064B6058"/>
    <w:rsid w:val="065878EE"/>
    <w:rsid w:val="065A8DC1"/>
    <w:rsid w:val="065B3E85"/>
    <w:rsid w:val="065E70B5"/>
    <w:rsid w:val="065EA7D9"/>
    <w:rsid w:val="06786FFB"/>
    <w:rsid w:val="067A59B4"/>
    <w:rsid w:val="067DFC8B"/>
    <w:rsid w:val="0687518C"/>
    <w:rsid w:val="069908AC"/>
    <w:rsid w:val="069F2A51"/>
    <w:rsid w:val="06A61436"/>
    <w:rsid w:val="06AC3995"/>
    <w:rsid w:val="06B620B3"/>
    <w:rsid w:val="06BED4EF"/>
    <w:rsid w:val="06CF5C8A"/>
    <w:rsid w:val="06D63A21"/>
    <w:rsid w:val="06D75EBA"/>
    <w:rsid w:val="06D7D08B"/>
    <w:rsid w:val="06DD630C"/>
    <w:rsid w:val="06F528D9"/>
    <w:rsid w:val="07015C63"/>
    <w:rsid w:val="07075008"/>
    <w:rsid w:val="071A51F8"/>
    <w:rsid w:val="071C21E6"/>
    <w:rsid w:val="07219C3F"/>
    <w:rsid w:val="0723C762"/>
    <w:rsid w:val="072987BE"/>
    <w:rsid w:val="072E3FE1"/>
    <w:rsid w:val="0731F3A2"/>
    <w:rsid w:val="073743F9"/>
    <w:rsid w:val="073AE0E3"/>
    <w:rsid w:val="073AE3DF"/>
    <w:rsid w:val="073EA7CF"/>
    <w:rsid w:val="07441143"/>
    <w:rsid w:val="074459AB"/>
    <w:rsid w:val="0747D8A0"/>
    <w:rsid w:val="075A0B39"/>
    <w:rsid w:val="075AF52B"/>
    <w:rsid w:val="075EBCE1"/>
    <w:rsid w:val="0771ABCD"/>
    <w:rsid w:val="0773CA13"/>
    <w:rsid w:val="07747823"/>
    <w:rsid w:val="078547AB"/>
    <w:rsid w:val="078B0D3E"/>
    <w:rsid w:val="079E2802"/>
    <w:rsid w:val="079F97A3"/>
    <w:rsid w:val="07B78F01"/>
    <w:rsid w:val="07BC9887"/>
    <w:rsid w:val="07C030B7"/>
    <w:rsid w:val="07C228F7"/>
    <w:rsid w:val="07C33AB8"/>
    <w:rsid w:val="07CF27AB"/>
    <w:rsid w:val="07DE96FD"/>
    <w:rsid w:val="07E187D0"/>
    <w:rsid w:val="07E2D599"/>
    <w:rsid w:val="07FB4350"/>
    <w:rsid w:val="0804B79C"/>
    <w:rsid w:val="0809B723"/>
    <w:rsid w:val="081A1B36"/>
    <w:rsid w:val="081DC527"/>
    <w:rsid w:val="081DCB46"/>
    <w:rsid w:val="0824123B"/>
    <w:rsid w:val="08258F62"/>
    <w:rsid w:val="08349B37"/>
    <w:rsid w:val="0841F054"/>
    <w:rsid w:val="084809F6"/>
    <w:rsid w:val="084EBC81"/>
    <w:rsid w:val="084F1FBF"/>
    <w:rsid w:val="0851ACF6"/>
    <w:rsid w:val="08544B40"/>
    <w:rsid w:val="0857DD96"/>
    <w:rsid w:val="085BD023"/>
    <w:rsid w:val="08680A03"/>
    <w:rsid w:val="08703847"/>
    <w:rsid w:val="0878373C"/>
    <w:rsid w:val="087A8C8B"/>
    <w:rsid w:val="087BEA49"/>
    <w:rsid w:val="087E2E27"/>
    <w:rsid w:val="0883E729"/>
    <w:rsid w:val="088C291D"/>
    <w:rsid w:val="089C5432"/>
    <w:rsid w:val="08A816A4"/>
    <w:rsid w:val="08ABE0EA"/>
    <w:rsid w:val="08B1E4AC"/>
    <w:rsid w:val="08B6EE57"/>
    <w:rsid w:val="08B90E64"/>
    <w:rsid w:val="08B942A6"/>
    <w:rsid w:val="08C34FEE"/>
    <w:rsid w:val="08CC5E5A"/>
    <w:rsid w:val="08CFD67B"/>
    <w:rsid w:val="08D2B849"/>
    <w:rsid w:val="08D6B144"/>
    <w:rsid w:val="08DD8154"/>
    <w:rsid w:val="08E42290"/>
    <w:rsid w:val="08E53616"/>
    <w:rsid w:val="08EAF4E0"/>
    <w:rsid w:val="08ECB598"/>
    <w:rsid w:val="08F24483"/>
    <w:rsid w:val="08F390FF"/>
    <w:rsid w:val="08F6A329"/>
    <w:rsid w:val="09055C09"/>
    <w:rsid w:val="0908EEF8"/>
    <w:rsid w:val="091AF2BE"/>
    <w:rsid w:val="091FCE94"/>
    <w:rsid w:val="0924342D"/>
    <w:rsid w:val="093ADA80"/>
    <w:rsid w:val="093B5E6E"/>
    <w:rsid w:val="093FC19B"/>
    <w:rsid w:val="09465C58"/>
    <w:rsid w:val="0969E6F1"/>
    <w:rsid w:val="096BEE13"/>
    <w:rsid w:val="09732C21"/>
    <w:rsid w:val="097377F5"/>
    <w:rsid w:val="0973F3F3"/>
    <w:rsid w:val="09821BC5"/>
    <w:rsid w:val="09BF8CE2"/>
    <w:rsid w:val="09C5A529"/>
    <w:rsid w:val="09C74061"/>
    <w:rsid w:val="09CBDC8A"/>
    <w:rsid w:val="09D0A395"/>
    <w:rsid w:val="09DDC0B5"/>
    <w:rsid w:val="09DF9063"/>
    <w:rsid w:val="09E601E0"/>
    <w:rsid w:val="09F5E67C"/>
    <w:rsid w:val="09FC9BA7"/>
    <w:rsid w:val="0A0BA7EC"/>
    <w:rsid w:val="0A0D5216"/>
    <w:rsid w:val="0A17DC7F"/>
    <w:rsid w:val="0A1E65D3"/>
    <w:rsid w:val="0A328A65"/>
    <w:rsid w:val="0A33C37B"/>
    <w:rsid w:val="0A38A3FA"/>
    <w:rsid w:val="0A3E18D1"/>
    <w:rsid w:val="0A52BEB8"/>
    <w:rsid w:val="0A535320"/>
    <w:rsid w:val="0A5AA2A3"/>
    <w:rsid w:val="0A5B8E6E"/>
    <w:rsid w:val="0A5D126C"/>
    <w:rsid w:val="0A75CE23"/>
    <w:rsid w:val="0A803F36"/>
    <w:rsid w:val="0A9FFE30"/>
    <w:rsid w:val="0AAFC0F3"/>
    <w:rsid w:val="0AB2A371"/>
    <w:rsid w:val="0ACDED92"/>
    <w:rsid w:val="0AD7B697"/>
    <w:rsid w:val="0AD8BB4C"/>
    <w:rsid w:val="0AE4A4F7"/>
    <w:rsid w:val="0AE705D9"/>
    <w:rsid w:val="0AF0AF3A"/>
    <w:rsid w:val="0AFE465F"/>
    <w:rsid w:val="0B007022"/>
    <w:rsid w:val="0B0340F8"/>
    <w:rsid w:val="0B101A1D"/>
    <w:rsid w:val="0B178038"/>
    <w:rsid w:val="0B184BDA"/>
    <w:rsid w:val="0B1EB574"/>
    <w:rsid w:val="0B283DAC"/>
    <w:rsid w:val="0B2A9118"/>
    <w:rsid w:val="0B2BC468"/>
    <w:rsid w:val="0B34391D"/>
    <w:rsid w:val="0B37AE67"/>
    <w:rsid w:val="0B3930C7"/>
    <w:rsid w:val="0B47B1C8"/>
    <w:rsid w:val="0B4D1FB2"/>
    <w:rsid w:val="0B519508"/>
    <w:rsid w:val="0B5767CE"/>
    <w:rsid w:val="0B714F58"/>
    <w:rsid w:val="0B766034"/>
    <w:rsid w:val="0B84658E"/>
    <w:rsid w:val="0B90D98C"/>
    <w:rsid w:val="0B94E71A"/>
    <w:rsid w:val="0BA1A131"/>
    <w:rsid w:val="0BB1FB67"/>
    <w:rsid w:val="0BC10080"/>
    <w:rsid w:val="0BC9767C"/>
    <w:rsid w:val="0BD2C6FF"/>
    <w:rsid w:val="0BDA7D7F"/>
    <w:rsid w:val="0BDB260C"/>
    <w:rsid w:val="0BE5E5DA"/>
    <w:rsid w:val="0BEA61C2"/>
    <w:rsid w:val="0BECD229"/>
    <w:rsid w:val="0BF78181"/>
    <w:rsid w:val="0C042147"/>
    <w:rsid w:val="0C047439"/>
    <w:rsid w:val="0C1C47A5"/>
    <w:rsid w:val="0C24565A"/>
    <w:rsid w:val="0C45B9D7"/>
    <w:rsid w:val="0C4AA149"/>
    <w:rsid w:val="0C549130"/>
    <w:rsid w:val="0C62BEE1"/>
    <w:rsid w:val="0C794314"/>
    <w:rsid w:val="0C833B5D"/>
    <w:rsid w:val="0C89C009"/>
    <w:rsid w:val="0C92DF0A"/>
    <w:rsid w:val="0C9C83D8"/>
    <w:rsid w:val="0C9CEF75"/>
    <w:rsid w:val="0C9F156E"/>
    <w:rsid w:val="0CA92C3D"/>
    <w:rsid w:val="0CBC3A02"/>
    <w:rsid w:val="0CC7D030"/>
    <w:rsid w:val="0CCFDFDC"/>
    <w:rsid w:val="0CD02CFB"/>
    <w:rsid w:val="0CD23DBC"/>
    <w:rsid w:val="0CD3D3D2"/>
    <w:rsid w:val="0CD8F2BE"/>
    <w:rsid w:val="0CDA88F9"/>
    <w:rsid w:val="0CDAC3DA"/>
    <w:rsid w:val="0CDCF158"/>
    <w:rsid w:val="0CDF1D06"/>
    <w:rsid w:val="0CDF89D6"/>
    <w:rsid w:val="0CE2B22D"/>
    <w:rsid w:val="0CEEEB7D"/>
    <w:rsid w:val="0CFA7059"/>
    <w:rsid w:val="0D0FCF52"/>
    <w:rsid w:val="0D11DC04"/>
    <w:rsid w:val="0D14D852"/>
    <w:rsid w:val="0D273B0A"/>
    <w:rsid w:val="0D319379"/>
    <w:rsid w:val="0D525B1F"/>
    <w:rsid w:val="0D5931C9"/>
    <w:rsid w:val="0D5DF630"/>
    <w:rsid w:val="0D614B57"/>
    <w:rsid w:val="0D6D9321"/>
    <w:rsid w:val="0D74FFF6"/>
    <w:rsid w:val="0D7A0792"/>
    <w:rsid w:val="0D8FF667"/>
    <w:rsid w:val="0D90BFB5"/>
    <w:rsid w:val="0D90F286"/>
    <w:rsid w:val="0D99B625"/>
    <w:rsid w:val="0D9FF1A8"/>
    <w:rsid w:val="0DA980A9"/>
    <w:rsid w:val="0DAFFC56"/>
    <w:rsid w:val="0DB17866"/>
    <w:rsid w:val="0DB7731B"/>
    <w:rsid w:val="0DB90F81"/>
    <w:rsid w:val="0DBCBCCE"/>
    <w:rsid w:val="0DCB263A"/>
    <w:rsid w:val="0DEF50B7"/>
    <w:rsid w:val="0DF00040"/>
    <w:rsid w:val="0DF18D5F"/>
    <w:rsid w:val="0E012000"/>
    <w:rsid w:val="0E1047EA"/>
    <w:rsid w:val="0E2025B6"/>
    <w:rsid w:val="0E23A93E"/>
    <w:rsid w:val="0E27B05A"/>
    <w:rsid w:val="0E2ADE20"/>
    <w:rsid w:val="0E3DD2E6"/>
    <w:rsid w:val="0E3DF822"/>
    <w:rsid w:val="0E419B9E"/>
    <w:rsid w:val="0E488CBF"/>
    <w:rsid w:val="0E54E5C0"/>
    <w:rsid w:val="0E5CB7AC"/>
    <w:rsid w:val="0E690109"/>
    <w:rsid w:val="0E69C8E5"/>
    <w:rsid w:val="0E6F4F29"/>
    <w:rsid w:val="0E78926B"/>
    <w:rsid w:val="0E79A559"/>
    <w:rsid w:val="0EA84F90"/>
    <w:rsid w:val="0EA9D284"/>
    <w:rsid w:val="0EB0F5C1"/>
    <w:rsid w:val="0EB4FF49"/>
    <w:rsid w:val="0EB603D4"/>
    <w:rsid w:val="0EC686D2"/>
    <w:rsid w:val="0EC9E931"/>
    <w:rsid w:val="0ED89ACE"/>
    <w:rsid w:val="0EE13020"/>
    <w:rsid w:val="0EE2EE26"/>
    <w:rsid w:val="0EEF7E17"/>
    <w:rsid w:val="0EF6B482"/>
    <w:rsid w:val="0EF7C091"/>
    <w:rsid w:val="0F0BE59E"/>
    <w:rsid w:val="0F0CC63A"/>
    <w:rsid w:val="0F178E0B"/>
    <w:rsid w:val="0F1A5920"/>
    <w:rsid w:val="0F1B0F40"/>
    <w:rsid w:val="0F1E051B"/>
    <w:rsid w:val="0F1E552F"/>
    <w:rsid w:val="0F213EF4"/>
    <w:rsid w:val="0F292921"/>
    <w:rsid w:val="0F32F68E"/>
    <w:rsid w:val="0F3EB743"/>
    <w:rsid w:val="0F3FFC4A"/>
    <w:rsid w:val="0F444384"/>
    <w:rsid w:val="0F48E55F"/>
    <w:rsid w:val="0F646CFE"/>
    <w:rsid w:val="0F7416FF"/>
    <w:rsid w:val="0F758F14"/>
    <w:rsid w:val="0F77FF9C"/>
    <w:rsid w:val="0F7A9B39"/>
    <w:rsid w:val="0F7DCAD3"/>
    <w:rsid w:val="0F861494"/>
    <w:rsid w:val="0F86F5B4"/>
    <w:rsid w:val="0F9541CE"/>
    <w:rsid w:val="0F9AC932"/>
    <w:rsid w:val="0F9C0061"/>
    <w:rsid w:val="0F9D2E59"/>
    <w:rsid w:val="0F9D753A"/>
    <w:rsid w:val="0FA08B9F"/>
    <w:rsid w:val="0FA5CEBF"/>
    <w:rsid w:val="0FB6D0E9"/>
    <w:rsid w:val="0FC866E6"/>
    <w:rsid w:val="0FD72C4A"/>
    <w:rsid w:val="0FDAE751"/>
    <w:rsid w:val="0FDE35ED"/>
    <w:rsid w:val="0FE8E0E1"/>
    <w:rsid w:val="0FED1C2E"/>
    <w:rsid w:val="0FEDADEC"/>
    <w:rsid w:val="0FEEAFC5"/>
    <w:rsid w:val="0FEF291E"/>
    <w:rsid w:val="0FF53BA0"/>
    <w:rsid w:val="100DC271"/>
    <w:rsid w:val="100E2381"/>
    <w:rsid w:val="10124675"/>
    <w:rsid w:val="10223949"/>
    <w:rsid w:val="1026744D"/>
    <w:rsid w:val="102DF25B"/>
    <w:rsid w:val="10368362"/>
    <w:rsid w:val="1038E56A"/>
    <w:rsid w:val="1043763B"/>
    <w:rsid w:val="104A92D4"/>
    <w:rsid w:val="104B92A5"/>
    <w:rsid w:val="10510D6E"/>
    <w:rsid w:val="1054A2C9"/>
    <w:rsid w:val="106933D5"/>
    <w:rsid w:val="10783F68"/>
    <w:rsid w:val="107E4791"/>
    <w:rsid w:val="10816BD0"/>
    <w:rsid w:val="108D1C7B"/>
    <w:rsid w:val="10931328"/>
    <w:rsid w:val="10992F50"/>
    <w:rsid w:val="10B50A41"/>
    <w:rsid w:val="10B7D91F"/>
    <w:rsid w:val="10BDA46F"/>
    <w:rsid w:val="10C1F1B4"/>
    <w:rsid w:val="10C4D746"/>
    <w:rsid w:val="10ECF47E"/>
    <w:rsid w:val="10FB5017"/>
    <w:rsid w:val="11066095"/>
    <w:rsid w:val="11067919"/>
    <w:rsid w:val="11081146"/>
    <w:rsid w:val="11330F50"/>
    <w:rsid w:val="113A7390"/>
    <w:rsid w:val="11426995"/>
    <w:rsid w:val="1156D8C0"/>
    <w:rsid w:val="115A4A4E"/>
    <w:rsid w:val="115B84CF"/>
    <w:rsid w:val="115F88C3"/>
    <w:rsid w:val="11663E67"/>
    <w:rsid w:val="1168E90A"/>
    <w:rsid w:val="116FB1A6"/>
    <w:rsid w:val="117B288A"/>
    <w:rsid w:val="118473AC"/>
    <w:rsid w:val="1185F74D"/>
    <w:rsid w:val="119C1631"/>
    <w:rsid w:val="11A25255"/>
    <w:rsid w:val="11A54BB1"/>
    <w:rsid w:val="11A6EFEB"/>
    <w:rsid w:val="11AAEE2C"/>
    <w:rsid w:val="11AC9AD2"/>
    <w:rsid w:val="11B3B4CB"/>
    <w:rsid w:val="11B857CE"/>
    <w:rsid w:val="11B91AE4"/>
    <w:rsid w:val="11BAB46D"/>
    <w:rsid w:val="11D9EAF5"/>
    <w:rsid w:val="11DD0914"/>
    <w:rsid w:val="11ECEEA3"/>
    <w:rsid w:val="11EFA99D"/>
    <w:rsid w:val="11F55CED"/>
    <w:rsid w:val="1208DB1A"/>
    <w:rsid w:val="12096D4C"/>
    <w:rsid w:val="1225A22B"/>
    <w:rsid w:val="1228BBF3"/>
    <w:rsid w:val="12298830"/>
    <w:rsid w:val="1233BE19"/>
    <w:rsid w:val="1235C055"/>
    <w:rsid w:val="123D5112"/>
    <w:rsid w:val="125301FE"/>
    <w:rsid w:val="12591D1F"/>
    <w:rsid w:val="125AD3D7"/>
    <w:rsid w:val="1268652C"/>
    <w:rsid w:val="127CA09F"/>
    <w:rsid w:val="127DDDD3"/>
    <w:rsid w:val="1282D4B2"/>
    <w:rsid w:val="128C1DDA"/>
    <w:rsid w:val="12A0F563"/>
    <w:rsid w:val="12A5142A"/>
    <w:rsid w:val="12A61AB4"/>
    <w:rsid w:val="12AEF4D6"/>
    <w:rsid w:val="12AF843B"/>
    <w:rsid w:val="12BBB224"/>
    <w:rsid w:val="12BF950B"/>
    <w:rsid w:val="12C92413"/>
    <w:rsid w:val="12DA485C"/>
    <w:rsid w:val="12E53A29"/>
    <w:rsid w:val="12E84A8D"/>
    <w:rsid w:val="12EA33D3"/>
    <w:rsid w:val="12EA3606"/>
    <w:rsid w:val="12EC8B1F"/>
    <w:rsid w:val="12FF799A"/>
    <w:rsid w:val="1307EDD2"/>
    <w:rsid w:val="130B4DBA"/>
    <w:rsid w:val="130CBF22"/>
    <w:rsid w:val="13118C66"/>
    <w:rsid w:val="13146AB1"/>
    <w:rsid w:val="13192C12"/>
    <w:rsid w:val="131C6BBE"/>
    <w:rsid w:val="13248A7A"/>
    <w:rsid w:val="133A9F05"/>
    <w:rsid w:val="133D4E5E"/>
    <w:rsid w:val="134DFD61"/>
    <w:rsid w:val="1360BCBE"/>
    <w:rsid w:val="136D3546"/>
    <w:rsid w:val="1377D5D8"/>
    <w:rsid w:val="13810701"/>
    <w:rsid w:val="13841E9D"/>
    <w:rsid w:val="138FEFE5"/>
    <w:rsid w:val="13A5F58F"/>
    <w:rsid w:val="13B1E13A"/>
    <w:rsid w:val="13BCD22E"/>
    <w:rsid w:val="13C7654F"/>
    <w:rsid w:val="13C8193E"/>
    <w:rsid w:val="13CE91AF"/>
    <w:rsid w:val="13D4EA43"/>
    <w:rsid w:val="13D8279C"/>
    <w:rsid w:val="13D96E48"/>
    <w:rsid w:val="14043C2D"/>
    <w:rsid w:val="1417E031"/>
    <w:rsid w:val="141AFFE9"/>
    <w:rsid w:val="141EC353"/>
    <w:rsid w:val="14225976"/>
    <w:rsid w:val="1435C22A"/>
    <w:rsid w:val="14405D5A"/>
    <w:rsid w:val="1449F1CA"/>
    <w:rsid w:val="145D6DE3"/>
    <w:rsid w:val="1467CDA4"/>
    <w:rsid w:val="146C7FC5"/>
    <w:rsid w:val="1470981F"/>
    <w:rsid w:val="147396DC"/>
    <w:rsid w:val="147F4E79"/>
    <w:rsid w:val="147F896E"/>
    <w:rsid w:val="14825E13"/>
    <w:rsid w:val="1482B7B4"/>
    <w:rsid w:val="14891C67"/>
    <w:rsid w:val="148C3051"/>
    <w:rsid w:val="149776DB"/>
    <w:rsid w:val="14A69BA6"/>
    <w:rsid w:val="14ACA767"/>
    <w:rsid w:val="14B42A12"/>
    <w:rsid w:val="14BBA960"/>
    <w:rsid w:val="14C38733"/>
    <w:rsid w:val="14D9DE81"/>
    <w:rsid w:val="14DC094D"/>
    <w:rsid w:val="14DE90AD"/>
    <w:rsid w:val="14E3687B"/>
    <w:rsid w:val="14EBCBDF"/>
    <w:rsid w:val="14EF8896"/>
    <w:rsid w:val="14F177BF"/>
    <w:rsid w:val="14F30576"/>
    <w:rsid w:val="1502B51F"/>
    <w:rsid w:val="151FEEFE"/>
    <w:rsid w:val="152A455F"/>
    <w:rsid w:val="152C3C3E"/>
    <w:rsid w:val="15332EDF"/>
    <w:rsid w:val="15335713"/>
    <w:rsid w:val="1536B757"/>
    <w:rsid w:val="1538760F"/>
    <w:rsid w:val="15420AE3"/>
    <w:rsid w:val="154344BB"/>
    <w:rsid w:val="1547968F"/>
    <w:rsid w:val="155BAB9B"/>
    <w:rsid w:val="155BB62E"/>
    <w:rsid w:val="155C914C"/>
    <w:rsid w:val="155DCC12"/>
    <w:rsid w:val="1565C57C"/>
    <w:rsid w:val="15730B6D"/>
    <w:rsid w:val="157D77F2"/>
    <w:rsid w:val="1586C1AD"/>
    <w:rsid w:val="158974E2"/>
    <w:rsid w:val="158D134B"/>
    <w:rsid w:val="1590B373"/>
    <w:rsid w:val="15931CEC"/>
    <w:rsid w:val="15938068"/>
    <w:rsid w:val="1595989D"/>
    <w:rsid w:val="159837BF"/>
    <w:rsid w:val="15985286"/>
    <w:rsid w:val="15A20D91"/>
    <w:rsid w:val="15A6596E"/>
    <w:rsid w:val="15BFDDDC"/>
    <w:rsid w:val="15C10327"/>
    <w:rsid w:val="15CB4784"/>
    <w:rsid w:val="15D253A0"/>
    <w:rsid w:val="15DA2A2D"/>
    <w:rsid w:val="15EFFAE0"/>
    <w:rsid w:val="16037756"/>
    <w:rsid w:val="1609BCC0"/>
    <w:rsid w:val="160DB03C"/>
    <w:rsid w:val="161C3D56"/>
    <w:rsid w:val="161DE85F"/>
    <w:rsid w:val="1627FAFD"/>
    <w:rsid w:val="162AF23B"/>
    <w:rsid w:val="162BD95A"/>
    <w:rsid w:val="162EFD4A"/>
    <w:rsid w:val="162F2890"/>
    <w:rsid w:val="1635F3D3"/>
    <w:rsid w:val="164B5A52"/>
    <w:rsid w:val="1654F2A1"/>
    <w:rsid w:val="165E6939"/>
    <w:rsid w:val="165F0B36"/>
    <w:rsid w:val="166FD011"/>
    <w:rsid w:val="1675776A"/>
    <w:rsid w:val="16794BB9"/>
    <w:rsid w:val="168D8A14"/>
    <w:rsid w:val="16989EA1"/>
    <w:rsid w:val="16A8C782"/>
    <w:rsid w:val="16AE8A93"/>
    <w:rsid w:val="16BA6320"/>
    <w:rsid w:val="16BA6D94"/>
    <w:rsid w:val="16C09B2D"/>
    <w:rsid w:val="16C379E5"/>
    <w:rsid w:val="16CAB118"/>
    <w:rsid w:val="16CB8A89"/>
    <w:rsid w:val="16D65DB2"/>
    <w:rsid w:val="16DCE141"/>
    <w:rsid w:val="16DE4907"/>
    <w:rsid w:val="16E432BC"/>
    <w:rsid w:val="16E66419"/>
    <w:rsid w:val="16FB138E"/>
    <w:rsid w:val="16FE3CB4"/>
    <w:rsid w:val="1703386B"/>
    <w:rsid w:val="17043C6B"/>
    <w:rsid w:val="1705B77D"/>
    <w:rsid w:val="170C8AD8"/>
    <w:rsid w:val="170D6C67"/>
    <w:rsid w:val="170F42AB"/>
    <w:rsid w:val="170FE415"/>
    <w:rsid w:val="17150EDB"/>
    <w:rsid w:val="17159769"/>
    <w:rsid w:val="171BBCF5"/>
    <w:rsid w:val="172ADAF4"/>
    <w:rsid w:val="172D649F"/>
    <w:rsid w:val="17301A17"/>
    <w:rsid w:val="1734D82D"/>
    <w:rsid w:val="173617DC"/>
    <w:rsid w:val="173A2B09"/>
    <w:rsid w:val="173DE7C1"/>
    <w:rsid w:val="17471F37"/>
    <w:rsid w:val="174DF4A3"/>
    <w:rsid w:val="17589FFA"/>
    <w:rsid w:val="175D09EE"/>
    <w:rsid w:val="17624A06"/>
    <w:rsid w:val="1762F8B8"/>
    <w:rsid w:val="176EF011"/>
    <w:rsid w:val="1776206F"/>
    <w:rsid w:val="1777FE1C"/>
    <w:rsid w:val="1780A28E"/>
    <w:rsid w:val="17912DA7"/>
    <w:rsid w:val="1791B3D8"/>
    <w:rsid w:val="179296EF"/>
    <w:rsid w:val="179775C5"/>
    <w:rsid w:val="179A9A75"/>
    <w:rsid w:val="179AB975"/>
    <w:rsid w:val="17A0D0E3"/>
    <w:rsid w:val="17A22E7F"/>
    <w:rsid w:val="17AC1548"/>
    <w:rsid w:val="17BE22AC"/>
    <w:rsid w:val="17C89A66"/>
    <w:rsid w:val="17D08B64"/>
    <w:rsid w:val="17D9443A"/>
    <w:rsid w:val="17DC91F3"/>
    <w:rsid w:val="17E72528"/>
    <w:rsid w:val="17F99255"/>
    <w:rsid w:val="17FB5DF0"/>
    <w:rsid w:val="182F8FD8"/>
    <w:rsid w:val="1834D7E8"/>
    <w:rsid w:val="184319AA"/>
    <w:rsid w:val="187199DE"/>
    <w:rsid w:val="1883D239"/>
    <w:rsid w:val="188B1CF7"/>
    <w:rsid w:val="1894B364"/>
    <w:rsid w:val="1895390C"/>
    <w:rsid w:val="18985BEC"/>
    <w:rsid w:val="18AFC326"/>
    <w:rsid w:val="18CEACEF"/>
    <w:rsid w:val="18D2459D"/>
    <w:rsid w:val="18E22411"/>
    <w:rsid w:val="18E7142F"/>
    <w:rsid w:val="18E7E0BA"/>
    <w:rsid w:val="18F81D0B"/>
    <w:rsid w:val="18FB5B02"/>
    <w:rsid w:val="18FCD0DB"/>
    <w:rsid w:val="190E0006"/>
    <w:rsid w:val="1915BB02"/>
    <w:rsid w:val="191F856E"/>
    <w:rsid w:val="1921A60B"/>
    <w:rsid w:val="19223623"/>
    <w:rsid w:val="1922A838"/>
    <w:rsid w:val="19348E8A"/>
    <w:rsid w:val="193A05CE"/>
    <w:rsid w:val="193F5A00"/>
    <w:rsid w:val="194182EF"/>
    <w:rsid w:val="194220CA"/>
    <w:rsid w:val="194BD711"/>
    <w:rsid w:val="194FAC2A"/>
    <w:rsid w:val="1950DDD5"/>
    <w:rsid w:val="1970BED9"/>
    <w:rsid w:val="19755EFA"/>
    <w:rsid w:val="198DB10F"/>
    <w:rsid w:val="1992B165"/>
    <w:rsid w:val="199748C3"/>
    <w:rsid w:val="19B14A4B"/>
    <w:rsid w:val="19B2793B"/>
    <w:rsid w:val="19B592A7"/>
    <w:rsid w:val="19B9D4FD"/>
    <w:rsid w:val="19BABFD5"/>
    <w:rsid w:val="19BECFF4"/>
    <w:rsid w:val="19D2B837"/>
    <w:rsid w:val="19DB25F7"/>
    <w:rsid w:val="19E16463"/>
    <w:rsid w:val="19E3F4EA"/>
    <w:rsid w:val="19EBF6DD"/>
    <w:rsid w:val="19F0A471"/>
    <w:rsid w:val="19FA8693"/>
    <w:rsid w:val="19FED7AC"/>
    <w:rsid w:val="1A09921A"/>
    <w:rsid w:val="1A0F0D3C"/>
    <w:rsid w:val="1A279213"/>
    <w:rsid w:val="1A2E7AAE"/>
    <w:rsid w:val="1A3096DE"/>
    <w:rsid w:val="1A39F0DF"/>
    <w:rsid w:val="1A3A3F03"/>
    <w:rsid w:val="1A44A31B"/>
    <w:rsid w:val="1A4F3E04"/>
    <w:rsid w:val="1A52CA35"/>
    <w:rsid w:val="1A534E66"/>
    <w:rsid w:val="1A5C1A2E"/>
    <w:rsid w:val="1A5F60AE"/>
    <w:rsid w:val="1A63D671"/>
    <w:rsid w:val="1A7AD664"/>
    <w:rsid w:val="1A816225"/>
    <w:rsid w:val="1A8B11E5"/>
    <w:rsid w:val="1AA806B3"/>
    <w:rsid w:val="1AA99EAA"/>
    <w:rsid w:val="1AAD990A"/>
    <w:rsid w:val="1AADE234"/>
    <w:rsid w:val="1ACE2FA2"/>
    <w:rsid w:val="1ACFFDC2"/>
    <w:rsid w:val="1AE018E9"/>
    <w:rsid w:val="1AE4619F"/>
    <w:rsid w:val="1AE9FF71"/>
    <w:rsid w:val="1AEBE296"/>
    <w:rsid w:val="1AEFDBC6"/>
    <w:rsid w:val="1AF01520"/>
    <w:rsid w:val="1AF1F4D5"/>
    <w:rsid w:val="1AF224BF"/>
    <w:rsid w:val="1AFBD3AF"/>
    <w:rsid w:val="1B040C70"/>
    <w:rsid w:val="1B163DC5"/>
    <w:rsid w:val="1B2EE363"/>
    <w:rsid w:val="1B3ADA9A"/>
    <w:rsid w:val="1B3F214B"/>
    <w:rsid w:val="1B477091"/>
    <w:rsid w:val="1B493DBA"/>
    <w:rsid w:val="1B5A2F06"/>
    <w:rsid w:val="1B5C780F"/>
    <w:rsid w:val="1B5FD210"/>
    <w:rsid w:val="1B618E88"/>
    <w:rsid w:val="1B760825"/>
    <w:rsid w:val="1B7E7F03"/>
    <w:rsid w:val="1B855BA7"/>
    <w:rsid w:val="1B85C847"/>
    <w:rsid w:val="1B86F335"/>
    <w:rsid w:val="1B89D61D"/>
    <w:rsid w:val="1B8C902C"/>
    <w:rsid w:val="1B8E0086"/>
    <w:rsid w:val="1B8F3F7D"/>
    <w:rsid w:val="1BA18EFC"/>
    <w:rsid w:val="1BA4C87B"/>
    <w:rsid w:val="1BAB1327"/>
    <w:rsid w:val="1BB99F2E"/>
    <w:rsid w:val="1BC1DA21"/>
    <w:rsid w:val="1BC35187"/>
    <w:rsid w:val="1BC6D39E"/>
    <w:rsid w:val="1BC8FCE2"/>
    <w:rsid w:val="1BCC0A0D"/>
    <w:rsid w:val="1BCF1C6C"/>
    <w:rsid w:val="1BD5C7E8"/>
    <w:rsid w:val="1BD8FB13"/>
    <w:rsid w:val="1BEE8C78"/>
    <w:rsid w:val="1BF208CF"/>
    <w:rsid w:val="1BF619A1"/>
    <w:rsid w:val="1BF8BF55"/>
    <w:rsid w:val="1BF8C4AE"/>
    <w:rsid w:val="1C0058AA"/>
    <w:rsid w:val="1C1B65A7"/>
    <w:rsid w:val="1C2DFBE0"/>
    <w:rsid w:val="1C345C9B"/>
    <w:rsid w:val="1C3BF0A3"/>
    <w:rsid w:val="1C421EAE"/>
    <w:rsid w:val="1C47DA0B"/>
    <w:rsid w:val="1C4B6F3F"/>
    <w:rsid w:val="1C4D8766"/>
    <w:rsid w:val="1C60CD8F"/>
    <w:rsid w:val="1C6CF668"/>
    <w:rsid w:val="1C700630"/>
    <w:rsid w:val="1C716F5F"/>
    <w:rsid w:val="1C7172F6"/>
    <w:rsid w:val="1C81F727"/>
    <w:rsid w:val="1C81FFBD"/>
    <w:rsid w:val="1C975997"/>
    <w:rsid w:val="1CA96426"/>
    <w:rsid w:val="1CB83DF6"/>
    <w:rsid w:val="1CBED750"/>
    <w:rsid w:val="1CBF95C3"/>
    <w:rsid w:val="1CBFADAD"/>
    <w:rsid w:val="1CC5C6EF"/>
    <w:rsid w:val="1CD247CE"/>
    <w:rsid w:val="1CDA7A44"/>
    <w:rsid w:val="1CDBCE84"/>
    <w:rsid w:val="1CDF283D"/>
    <w:rsid w:val="1CE28BA9"/>
    <w:rsid w:val="1CE2BAB5"/>
    <w:rsid w:val="1CE58FEE"/>
    <w:rsid w:val="1D0A516E"/>
    <w:rsid w:val="1D139E09"/>
    <w:rsid w:val="1D4D103F"/>
    <w:rsid w:val="1D5125D1"/>
    <w:rsid w:val="1D5EFEC7"/>
    <w:rsid w:val="1D6AEC09"/>
    <w:rsid w:val="1D6E982C"/>
    <w:rsid w:val="1D763D55"/>
    <w:rsid w:val="1D844F10"/>
    <w:rsid w:val="1D9BE522"/>
    <w:rsid w:val="1D9FE62F"/>
    <w:rsid w:val="1DA7F9E6"/>
    <w:rsid w:val="1DAA0405"/>
    <w:rsid w:val="1DAC3A35"/>
    <w:rsid w:val="1DAF1014"/>
    <w:rsid w:val="1DB0453C"/>
    <w:rsid w:val="1DB46010"/>
    <w:rsid w:val="1DB73862"/>
    <w:rsid w:val="1DBCC93E"/>
    <w:rsid w:val="1DBDCE92"/>
    <w:rsid w:val="1DC12309"/>
    <w:rsid w:val="1DD7281E"/>
    <w:rsid w:val="1DF0ACDA"/>
    <w:rsid w:val="1DFECDB5"/>
    <w:rsid w:val="1DFFB08E"/>
    <w:rsid w:val="1E061FD7"/>
    <w:rsid w:val="1E0C709F"/>
    <w:rsid w:val="1E24ABC7"/>
    <w:rsid w:val="1E266BB4"/>
    <w:rsid w:val="1E2F75EA"/>
    <w:rsid w:val="1E36DEE1"/>
    <w:rsid w:val="1E41A52F"/>
    <w:rsid w:val="1E5769DB"/>
    <w:rsid w:val="1E60BC94"/>
    <w:rsid w:val="1E9979B3"/>
    <w:rsid w:val="1E9B4181"/>
    <w:rsid w:val="1EA6D832"/>
    <w:rsid w:val="1EA813EE"/>
    <w:rsid w:val="1EADFFA2"/>
    <w:rsid w:val="1EB04D92"/>
    <w:rsid w:val="1EB3F80F"/>
    <w:rsid w:val="1EC20531"/>
    <w:rsid w:val="1EC98B8C"/>
    <w:rsid w:val="1ECF199D"/>
    <w:rsid w:val="1ED908ED"/>
    <w:rsid w:val="1EDB182D"/>
    <w:rsid w:val="1EE006E3"/>
    <w:rsid w:val="1EE1C950"/>
    <w:rsid w:val="1EE37715"/>
    <w:rsid w:val="1EE4317D"/>
    <w:rsid w:val="1EE80F29"/>
    <w:rsid w:val="1EECEB54"/>
    <w:rsid w:val="1F0305A2"/>
    <w:rsid w:val="1F072168"/>
    <w:rsid w:val="1F074DA5"/>
    <w:rsid w:val="1F119678"/>
    <w:rsid w:val="1F124121"/>
    <w:rsid w:val="1F1C094D"/>
    <w:rsid w:val="1F21BE42"/>
    <w:rsid w:val="1F22AF27"/>
    <w:rsid w:val="1F284144"/>
    <w:rsid w:val="1F40AAFC"/>
    <w:rsid w:val="1F4D62CA"/>
    <w:rsid w:val="1F52FFA7"/>
    <w:rsid w:val="1F5721A2"/>
    <w:rsid w:val="1F57EB3E"/>
    <w:rsid w:val="1F5A206D"/>
    <w:rsid w:val="1F5B78D0"/>
    <w:rsid w:val="1F5D2B42"/>
    <w:rsid w:val="1F5FCC5C"/>
    <w:rsid w:val="1F70DAFE"/>
    <w:rsid w:val="1F81449F"/>
    <w:rsid w:val="1F896994"/>
    <w:rsid w:val="1F8F73EB"/>
    <w:rsid w:val="1FA05966"/>
    <w:rsid w:val="1FA1601D"/>
    <w:rsid w:val="1FACE50B"/>
    <w:rsid w:val="1FACFB0A"/>
    <w:rsid w:val="1FADA302"/>
    <w:rsid w:val="1FC21154"/>
    <w:rsid w:val="1FC645D3"/>
    <w:rsid w:val="1FC71B39"/>
    <w:rsid w:val="1FCD43CE"/>
    <w:rsid w:val="1FCDA0D3"/>
    <w:rsid w:val="1FE39676"/>
    <w:rsid w:val="1FF0A5F0"/>
    <w:rsid w:val="1FF73685"/>
    <w:rsid w:val="1FFCAB45"/>
    <w:rsid w:val="2000D012"/>
    <w:rsid w:val="20061105"/>
    <w:rsid w:val="2006E7DE"/>
    <w:rsid w:val="200B4BCD"/>
    <w:rsid w:val="200C47A6"/>
    <w:rsid w:val="200E8B77"/>
    <w:rsid w:val="20146785"/>
    <w:rsid w:val="2018190C"/>
    <w:rsid w:val="201DB0E0"/>
    <w:rsid w:val="20292EEF"/>
    <w:rsid w:val="20310CF5"/>
    <w:rsid w:val="2032DA58"/>
    <w:rsid w:val="203D261C"/>
    <w:rsid w:val="20441E96"/>
    <w:rsid w:val="20453849"/>
    <w:rsid w:val="2048FC17"/>
    <w:rsid w:val="20536BD5"/>
    <w:rsid w:val="20543D4F"/>
    <w:rsid w:val="206834D6"/>
    <w:rsid w:val="20718C77"/>
    <w:rsid w:val="2076F97F"/>
    <w:rsid w:val="2088A3F4"/>
    <w:rsid w:val="2089D5B2"/>
    <w:rsid w:val="20931EE8"/>
    <w:rsid w:val="20A6ACE9"/>
    <w:rsid w:val="20BCB5BE"/>
    <w:rsid w:val="20BD6BDB"/>
    <w:rsid w:val="20BE7F88"/>
    <w:rsid w:val="20D3EA10"/>
    <w:rsid w:val="20D880B8"/>
    <w:rsid w:val="20E0EE5C"/>
    <w:rsid w:val="20F66BFC"/>
    <w:rsid w:val="20F96DEE"/>
    <w:rsid w:val="20F9FD6C"/>
    <w:rsid w:val="20FBA8AD"/>
    <w:rsid w:val="21056DBF"/>
    <w:rsid w:val="210CEE1C"/>
    <w:rsid w:val="210E50A4"/>
    <w:rsid w:val="2114B0FC"/>
    <w:rsid w:val="211A4092"/>
    <w:rsid w:val="211AF64B"/>
    <w:rsid w:val="211E4989"/>
    <w:rsid w:val="21239BC6"/>
    <w:rsid w:val="2126015A"/>
    <w:rsid w:val="2126E830"/>
    <w:rsid w:val="213795F9"/>
    <w:rsid w:val="2138FB3C"/>
    <w:rsid w:val="213B0853"/>
    <w:rsid w:val="2147C82C"/>
    <w:rsid w:val="21501729"/>
    <w:rsid w:val="2151E0E2"/>
    <w:rsid w:val="2152EE39"/>
    <w:rsid w:val="21651A51"/>
    <w:rsid w:val="2165C6F9"/>
    <w:rsid w:val="216CF087"/>
    <w:rsid w:val="216DE6CD"/>
    <w:rsid w:val="216FD03A"/>
    <w:rsid w:val="2171338B"/>
    <w:rsid w:val="21770216"/>
    <w:rsid w:val="21818898"/>
    <w:rsid w:val="2190A52C"/>
    <w:rsid w:val="2198AE1E"/>
    <w:rsid w:val="21A233F3"/>
    <w:rsid w:val="21A6E7E1"/>
    <w:rsid w:val="21A88BFE"/>
    <w:rsid w:val="21AFB414"/>
    <w:rsid w:val="21B3B7CB"/>
    <w:rsid w:val="21B7B648"/>
    <w:rsid w:val="21BED0A0"/>
    <w:rsid w:val="21C46538"/>
    <w:rsid w:val="21E624C2"/>
    <w:rsid w:val="21F3A74B"/>
    <w:rsid w:val="21F647E3"/>
    <w:rsid w:val="21F6C271"/>
    <w:rsid w:val="2203C88D"/>
    <w:rsid w:val="2214A774"/>
    <w:rsid w:val="22301B79"/>
    <w:rsid w:val="22340583"/>
    <w:rsid w:val="223878B0"/>
    <w:rsid w:val="223D7AE0"/>
    <w:rsid w:val="223E9DC7"/>
    <w:rsid w:val="2242BF78"/>
    <w:rsid w:val="22438CF0"/>
    <w:rsid w:val="2245604C"/>
    <w:rsid w:val="224673C3"/>
    <w:rsid w:val="224DF0E7"/>
    <w:rsid w:val="22559E59"/>
    <w:rsid w:val="2257B7B3"/>
    <w:rsid w:val="2266E37A"/>
    <w:rsid w:val="2270F328"/>
    <w:rsid w:val="22765476"/>
    <w:rsid w:val="228131E0"/>
    <w:rsid w:val="2281CA61"/>
    <w:rsid w:val="228B5584"/>
    <w:rsid w:val="228C058C"/>
    <w:rsid w:val="228C17B6"/>
    <w:rsid w:val="2291039E"/>
    <w:rsid w:val="22A1E112"/>
    <w:rsid w:val="22B71B8F"/>
    <w:rsid w:val="22BBD0F7"/>
    <w:rsid w:val="22D3BB41"/>
    <w:rsid w:val="22D98E2A"/>
    <w:rsid w:val="22D9EB39"/>
    <w:rsid w:val="22E0F70A"/>
    <w:rsid w:val="22EA2D69"/>
    <w:rsid w:val="22EB582B"/>
    <w:rsid w:val="22F11B8E"/>
    <w:rsid w:val="22F8F321"/>
    <w:rsid w:val="22F9F815"/>
    <w:rsid w:val="22FD6433"/>
    <w:rsid w:val="2305DC65"/>
    <w:rsid w:val="230BA09B"/>
    <w:rsid w:val="231B71A4"/>
    <w:rsid w:val="231BB974"/>
    <w:rsid w:val="2335FCF8"/>
    <w:rsid w:val="233DF933"/>
    <w:rsid w:val="233E177F"/>
    <w:rsid w:val="234D6BCD"/>
    <w:rsid w:val="234EFC6D"/>
    <w:rsid w:val="235B21E6"/>
    <w:rsid w:val="235EB05F"/>
    <w:rsid w:val="2364212B"/>
    <w:rsid w:val="23699484"/>
    <w:rsid w:val="236E51EA"/>
    <w:rsid w:val="23754EC8"/>
    <w:rsid w:val="237E3C4A"/>
    <w:rsid w:val="237EADC8"/>
    <w:rsid w:val="2380C8A0"/>
    <w:rsid w:val="23820784"/>
    <w:rsid w:val="2386C8C3"/>
    <w:rsid w:val="23890761"/>
    <w:rsid w:val="23917391"/>
    <w:rsid w:val="23978EF8"/>
    <w:rsid w:val="2398B832"/>
    <w:rsid w:val="23A3B0C1"/>
    <w:rsid w:val="23AD4E84"/>
    <w:rsid w:val="23B5D30D"/>
    <w:rsid w:val="23BADEEA"/>
    <w:rsid w:val="23BCC350"/>
    <w:rsid w:val="23C065A5"/>
    <w:rsid w:val="23C0DD7D"/>
    <w:rsid w:val="23D96B22"/>
    <w:rsid w:val="23EB77B0"/>
    <w:rsid w:val="23F432A4"/>
    <w:rsid w:val="24069E59"/>
    <w:rsid w:val="240AFD21"/>
    <w:rsid w:val="240B2EFC"/>
    <w:rsid w:val="24161039"/>
    <w:rsid w:val="24172946"/>
    <w:rsid w:val="2422789B"/>
    <w:rsid w:val="242425FF"/>
    <w:rsid w:val="242B0272"/>
    <w:rsid w:val="244AEFAD"/>
    <w:rsid w:val="244CC59B"/>
    <w:rsid w:val="244EA9F4"/>
    <w:rsid w:val="2451A71F"/>
    <w:rsid w:val="2455316D"/>
    <w:rsid w:val="24694FF2"/>
    <w:rsid w:val="2476D9A2"/>
    <w:rsid w:val="247B79AB"/>
    <w:rsid w:val="247BB818"/>
    <w:rsid w:val="247C6527"/>
    <w:rsid w:val="247DBAE5"/>
    <w:rsid w:val="24806A52"/>
    <w:rsid w:val="2480E3FC"/>
    <w:rsid w:val="24862E45"/>
    <w:rsid w:val="248B0729"/>
    <w:rsid w:val="248B7AE1"/>
    <w:rsid w:val="248D55E2"/>
    <w:rsid w:val="249CF64B"/>
    <w:rsid w:val="249D1DD6"/>
    <w:rsid w:val="249FB6D0"/>
    <w:rsid w:val="24A2FC19"/>
    <w:rsid w:val="24A8F678"/>
    <w:rsid w:val="24AAEEB6"/>
    <w:rsid w:val="24B463FD"/>
    <w:rsid w:val="24B69DF3"/>
    <w:rsid w:val="24BA2B87"/>
    <w:rsid w:val="24BB9109"/>
    <w:rsid w:val="24D09590"/>
    <w:rsid w:val="24D5FEE5"/>
    <w:rsid w:val="24DB3B6D"/>
    <w:rsid w:val="24DFCCA1"/>
    <w:rsid w:val="25083F40"/>
    <w:rsid w:val="25166E9C"/>
    <w:rsid w:val="251E043D"/>
    <w:rsid w:val="251EF651"/>
    <w:rsid w:val="252311CF"/>
    <w:rsid w:val="252F04ED"/>
    <w:rsid w:val="254204C4"/>
    <w:rsid w:val="2543A0F1"/>
    <w:rsid w:val="25485B2D"/>
    <w:rsid w:val="254A137A"/>
    <w:rsid w:val="2550578C"/>
    <w:rsid w:val="2550866D"/>
    <w:rsid w:val="255C2A45"/>
    <w:rsid w:val="256159D8"/>
    <w:rsid w:val="25668D1A"/>
    <w:rsid w:val="256B0637"/>
    <w:rsid w:val="256DAF7B"/>
    <w:rsid w:val="257AA29C"/>
    <w:rsid w:val="2582F439"/>
    <w:rsid w:val="258564E5"/>
    <w:rsid w:val="258C2E90"/>
    <w:rsid w:val="25911DE5"/>
    <w:rsid w:val="25A4B39E"/>
    <w:rsid w:val="25AC76EA"/>
    <w:rsid w:val="25B10D38"/>
    <w:rsid w:val="25B7D3E2"/>
    <w:rsid w:val="25BFBBC7"/>
    <w:rsid w:val="25C67F75"/>
    <w:rsid w:val="25C71E33"/>
    <w:rsid w:val="25CD711A"/>
    <w:rsid w:val="25CDA95A"/>
    <w:rsid w:val="25D73422"/>
    <w:rsid w:val="25D82DAA"/>
    <w:rsid w:val="25E82925"/>
    <w:rsid w:val="25EE0443"/>
    <w:rsid w:val="25F009BA"/>
    <w:rsid w:val="25F57304"/>
    <w:rsid w:val="25FCDF1F"/>
    <w:rsid w:val="2607EE0D"/>
    <w:rsid w:val="2624C0B8"/>
    <w:rsid w:val="26272179"/>
    <w:rsid w:val="262866E6"/>
    <w:rsid w:val="262D11EF"/>
    <w:rsid w:val="2631D640"/>
    <w:rsid w:val="26328641"/>
    <w:rsid w:val="263D1CCA"/>
    <w:rsid w:val="26435258"/>
    <w:rsid w:val="264CC40A"/>
    <w:rsid w:val="2651338C"/>
    <w:rsid w:val="26729A05"/>
    <w:rsid w:val="267AB438"/>
    <w:rsid w:val="267C4165"/>
    <w:rsid w:val="267F3A83"/>
    <w:rsid w:val="2693C046"/>
    <w:rsid w:val="269BD293"/>
    <w:rsid w:val="26A6CC1D"/>
    <w:rsid w:val="26BA10D0"/>
    <w:rsid w:val="26BEF2D3"/>
    <w:rsid w:val="26C0D336"/>
    <w:rsid w:val="26C0DC1A"/>
    <w:rsid w:val="26C5049B"/>
    <w:rsid w:val="26CAD54E"/>
    <w:rsid w:val="26D05E47"/>
    <w:rsid w:val="26D26FDA"/>
    <w:rsid w:val="26D4FB30"/>
    <w:rsid w:val="26D58EF8"/>
    <w:rsid w:val="26DC5EA1"/>
    <w:rsid w:val="26EE1856"/>
    <w:rsid w:val="26FD955B"/>
    <w:rsid w:val="2704F5BD"/>
    <w:rsid w:val="271426BD"/>
    <w:rsid w:val="2718DD21"/>
    <w:rsid w:val="271FAA64"/>
    <w:rsid w:val="27233B53"/>
    <w:rsid w:val="27301B52"/>
    <w:rsid w:val="273B0BBE"/>
    <w:rsid w:val="273D15EB"/>
    <w:rsid w:val="2748D92A"/>
    <w:rsid w:val="274929A8"/>
    <w:rsid w:val="274FCF1A"/>
    <w:rsid w:val="2751A749"/>
    <w:rsid w:val="27530CCB"/>
    <w:rsid w:val="27563614"/>
    <w:rsid w:val="27680728"/>
    <w:rsid w:val="2776285C"/>
    <w:rsid w:val="278266A7"/>
    <w:rsid w:val="27895A2B"/>
    <w:rsid w:val="2791C5DB"/>
    <w:rsid w:val="2792BE30"/>
    <w:rsid w:val="279DA040"/>
    <w:rsid w:val="27A3A7C9"/>
    <w:rsid w:val="27A6D1B9"/>
    <w:rsid w:val="27B1A68D"/>
    <w:rsid w:val="27B6A222"/>
    <w:rsid w:val="27B73633"/>
    <w:rsid w:val="27B74CF7"/>
    <w:rsid w:val="27B82516"/>
    <w:rsid w:val="27CD6618"/>
    <w:rsid w:val="27E17A1D"/>
    <w:rsid w:val="28018095"/>
    <w:rsid w:val="28028904"/>
    <w:rsid w:val="28089D84"/>
    <w:rsid w:val="280DC0E2"/>
    <w:rsid w:val="280E96E9"/>
    <w:rsid w:val="28134A21"/>
    <w:rsid w:val="2823EAE7"/>
    <w:rsid w:val="28350A4A"/>
    <w:rsid w:val="28417399"/>
    <w:rsid w:val="28536155"/>
    <w:rsid w:val="2855546A"/>
    <w:rsid w:val="286AEFF7"/>
    <w:rsid w:val="28706449"/>
    <w:rsid w:val="2872A6E3"/>
    <w:rsid w:val="287555D3"/>
    <w:rsid w:val="287B41B3"/>
    <w:rsid w:val="288A6092"/>
    <w:rsid w:val="288DFFE8"/>
    <w:rsid w:val="289D6753"/>
    <w:rsid w:val="289FD237"/>
    <w:rsid w:val="28A37DFA"/>
    <w:rsid w:val="28A7D429"/>
    <w:rsid w:val="28AC0456"/>
    <w:rsid w:val="28AF6043"/>
    <w:rsid w:val="28B6E98B"/>
    <w:rsid w:val="28B9A447"/>
    <w:rsid w:val="28CA055E"/>
    <w:rsid w:val="28CE0695"/>
    <w:rsid w:val="28DB3BF8"/>
    <w:rsid w:val="28DB55FA"/>
    <w:rsid w:val="28EC0936"/>
    <w:rsid w:val="28EE5C7E"/>
    <w:rsid w:val="28F1E29A"/>
    <w:rsid w:val="28FD298E"/>
    <w:rsid w:val="29045988"/>
    <w:rsid w:val="2904BF2A"/>
    <w:rsid w:val="290D6D03"/>
    <w:rsid w:val="291054FC"/>
    <w:rsid w:val="29257316"/>
    <w:rsid w:val="292B5541"/>
    <w:rsid w:val="2931B568"/>
    <w:rsid w:val="2935863B"/>
    <w:rsid w:val="2937CCB7"/>
    <w:rsid w:val="293EB779"/>
    <w:rsid w:val="2943A8BD"/>
    <w:rsid w:val="2963321E"/>
    <w:rsid w:val="29652BD8"/>
    <w:rsid w:val="296F2550"/>
    <w:rsid w:val="297AC788"/>
    <w:rsid w:val="2982D3DA"/>
    <w:rsid w:val="298C724B"/>
    <w:rsid w:val="299FC43C"/>
    <w:rsid w:val="29A31E05"/>
    <w:rsid w:val="29AAFEC2"/>
    <w:rsid w:val="29AC3980"/>
    <w:rsid w:val="29AE119D"/>
    <w:rsid w:val="29B00C20"/>
    <w:rsid w:val="29B57662"/>
    <w:rsid w:val="29CE4951"/>
    <w:rsid w:val="29D28CD5"/>
    <w:rsid w:val="29D36027"/>
    <w:rsid w:val="29D3C90C"/>
    <w:rsid w:val="29D4AA55"/>
    <w:rsid w:val="29F49E68"/>
    <w:rsid w:val="29F4C8E4"/>
    <w:rsid w:val="29FBC321"/>
    <w:rsid w:val="2A095C8D"/>
    <w:rsid w:val="2A0AE487"/>
    <w:rsid w:val="2A0B6A1B"/>
    <w:rsid w:val="2A117B54"/>
    <w:rsid w:val="2A153270"/>
    <w:rsid w:val="2A16DA96"/>
    <w:rsid w:val="2A16DC8B"/>
    <w:rsid w:val="2A1875D7"/>
    <w:rsid w:val="2A1FEA1D"/>
    <w:rsid w:val="2A2CF6A4"/>
    <w:rsid w:val="2A3D39B5"/>
    <w:rsid w:val="2A50808E"/>
    <w:rsid w:val="2A5B5E87"/>
    <w:rsid w:val="2A5D866F"/>
    <w:rsid w:val="2A7546DF"/>
    <w:rsid w:val="2A8F89B4"/>
    <w:rsid w:val="2A98725E"/>
    <w:rsid w:val="2A987F6D"/>
    <w:rsid w:val="2A9D61F6"/>
    <w:rsid w:val="2AA76EF8"/>
    <w:rsid w:val="2ABE0B1D"/>
    <w:rsid w:val="2ACD2A95"/>
    <w:rsid w:val="2ACF9DA5"/>
    <w:rsid w:val="2AD0EAB7"/>
    <w:rsid w:val="2AD94600"/>
    <w:rsid w:val="2ADA4F2E"/>
    <w:rsid w:val="2ADB9F11"/>
    <w:rsid w:val="2ADD4ADD"/>
    <w:rsid w:val="2AE0C4C8"/>
    <w:rsid w:val="2AE6BADE"/>
    <w:rsid w:val="2AE7D1DA"/>
    <w:rsid w:val="2AEC9FFA"/>
    <w:rsid w:val="2AF2311E"/>
    <w:rsid w:val="2B13B123"/>
    <w:rsid w:val="2B1775C3"/>
    <w:rsid w:val="2B22D2F1"/>
    <w:rsid w:val="2B318FA7"/>
    <w:rsid w:val="2B32BBCE"/>
    <w:rsid w:val="2B39F502"/>
    <w:rsid w:val="2B424E9D"/>
    <w:rsid w:val="2B53D7D6"/>
    <w:rsid w:val="2B584912"/>
    <w:rsid w:val="2B772096"/>
    <w:rsid w:val="2B7B9DF2"/>
    <w:rsid w:val="2B80215A"/>
    <w:rsid w:val="2B83CB08"/>
    <w:rsid w:val="2B8C4260"/>
    <w:rsid w:val="2B8D0318"/>
    <w:rsid w:val="2B9D7484"/>
    <w:rsid w:val="2BA0A0C9"/>
    <w:rsid w:val="2BA3E72A"/>
    <w:rsid w:val="2BA83A54"/>
    <w:rsid w:val="2BA97445"/>
    <w:rsid w:val="2BAB4687"/>
    <w:rsid w:val="2BB2E275"/>
    <w:rsid w:val="2BC12DB8"/>
    <w:rsid w:val="2BDAB330"/>
    <w:rsid w:val="2BDF8952"/>
    <w:rsid w:val="2BE20D08"/>
    <w:rsid w:val="2BEBFF95"/>
    <w:rsid w:val="2BF4EE0F"/>
    <w:rsid w:val="2BF52845"/>
    <w:rsid w:val="2C00F0C4"/>
    <w:rsid w:val="2C11F44F"/>
    <w:rsid w:val="2C1244D2"/>
    <w:rsid w:val="2C16B26C"/>
    <w:rsid w:val="2C279FED"/>
    <w:rsid w:val="2C2A20B7"/>
    <w:rsid w:val="2C3A28F4"/>
    <w:rsid w:val="2C415A49"/>
    <w:rsid w:val="2C62F603"/>
    <w:rsid w:val="2C6BE0BF"/>
    <w:rsid w:val="2C776534"/>
    <w:rsid w:val="2C78DE44"/>
    <w:rsid w:val="2C7BAEEF"/>
    <w:rsid w:val="2C7CE6A2"/>
    <w:rsid w:val="2C7F2191"/>
    <w:rsid w:val="2C860D27"/>
    <w:rsid w:val="2C876355"/>
    <w:rsid w:val="2C8A08C4"/>
    <w:rsid w:val="2C91331B"/>
    <w:rsid w:val="2C92B384"/>
    <w:rsid w:val="2C9CBBF1"/>
    <w:rsid w:val="2CBF4311"/>
    <w:rsid w:val="2CC25661"/>
    <w:rsid w:val="2CCA0758"/>
    <w:rsid w:val="2CD55D92"/>
    <w:rsid w:val="2CD90CB5"/>
    <w:rsid w:val="2CE23E3F"/>
    <w:rsid w:val="2CE70E4C"/>
    <w:rsid w:val="2CFCA10A"/>
    <w:rsid w:val="2D076104"/>
    <w:rsid w:val="2D0A732C"/>
    <w:rsid w:val="2D12807A"/>
    <w:rsid w:val="2D1422F8"/>
    <w:rsid w:val="2D22B5EC"/>
    <w:rsid w:val="2D3DC460"/>
    <w:rsid w:val="2D4210BE"/>
    <w:rsid w:val="2D5A3316"/>
    <w:rsid w:val="2D5F3467"/>
    <w:rsid w:val="2D634134"/>
    <w:rsid w:val="2D66F69A"/>
    <w:rsid w:val="2D6BC44F"/>
    <w:rsid w:val="2D75B600"/>
    <w:rsid w:val="2D77CE8E"/>
    <w:rsid w:val="2D7FCC8B"/>
    <w:rsid w:val="2D865046"/>
    <w:rsid w:val="2D8B42D0"/>
    <w:rsid w:val="2D96E400"/>
    <w:rsid w:val="2DA3302B"/>
    <w:rsid w:val="2DA39B64"/>
    <w:rsid w:val="2DA46240"/>
    <w:rsid w:val="2DBC501A"/>
    <w:rsid w:val="2DBF5AA2"/>
    <w:rsid w:val="2DCCF901"/>
    <w:rsid w:val="2DD40F2F"/>
    <w:rsid w:val="2DD69D7B"/>
    <w:rsid w:val="2DD7D469"/>
    <w:rsid w:val="2DDB8961"/>
    <w:rsid w:val="2DE93C8C"/>
    <w:rsid w:val="2DFFF863"/>
    <w:rsid w:val="2E02BE1B"/>
    <w:rsid w:val="2E09B85E"/>
    <w:rsid w:val="2E1361D0"/>
    <w:rsid w:val="2E2190F8"/>
    <w:rsid w:val="2E33157B"/>
    <w:rsid w:val="2E39DB0C"/>
    <w:rsid w:val="2E47B5DF"/>
    <w:rsid w:val="2E48E852"/>
    <w:rsid w:val="2E4AA7B8"/>
    <w:rsid w:val="2E4DB539"/>
    <w:rsid w:val="2E51D0FC"/>
    <w:rsid w:val="2E5FD0DB"/>
    <w:rsid w:val="2EA897B2"/>
    <w:rsid w:val="2EAB57BB"/>
    <w:rsid w:val="2EAEF6DE"/>
    <w:rsid w:val="2ED2121F"/>
    <w:rsid w:val="2ED46644"/>
    <w:rsid w:val="2ED5F8AA"/>
    <w:rsid w:val="2EDA9D81"/>
    <w:rsid w:val="2EE6B2DF"/>
    <w:rsid w:val="2EE8A63A"/>
    <w:rsid w:val="2EEA8337"/>
    <w:rsid w:val="2EF3197D"/>
    <w:rsid w:val="2EF47F44"/>
    <w:rsid w:val="2EF4CD19"/>
    <w:rsid w:val="2EF4D2CC"/>
    <w:rsid w:val="2F06D937"/>
    <w:rsid w:val="2F089A31"/>
    <w:rsid w:val="2F0EF144"/>
    <w:rsid w:val="2F0F1900"/>
    <w:rsid w:val="2F16D3B5"/>
    <w:rsid w:val="2F1C28BA"/>
    <w:rsid w:val="2F1EC3C3"/>
    <w:rsid w:val="2F1ED5B8"/>
    <w:rsid w:val="2F25D925"/>
    <w:rsid w:val="2F3D8FD1"/>
    <w:rsid w:val="2F465A0D"/>
    <w:rsid w:val="2F4AD477"/>
    <w:rsid w:val="2F4B0B64"/>
    <w:rsid w:val="2F4FC9C4"/>
    <w:rsid w:val="2F54EAAC"/>
    <w:rsid w:val="2F60F97D"/>
    <w:rsid w:val="2F7F5955"/>
    <w:rsid w:val="2F936DEF"/>
    <w:rsid w:val="2F99E62A"/>
    <w:rsid w:val="2FA7AF45"/>
    <w:rsid w:val="2FA830AB"/>
    <w:rsid w:val="2FB5BB50"/>
    <w:rsid w:val="2FB802A9"/>
    <w:rsid w:val="2FBB75BB"/>
    <w:rsid w:val="2FCE6F83"/>
    <w:rsid w:val="2FD546F9"/>
    <w:rsid w:val="2FDE70AD"/>
    <w:rsid w:val="2FE0D7DF"/>
    <w:rsid w:val="2FEC9902"/>
    <w:rsid w:val="2FF1184A"/>
    <w:rsid w:val="2FFBE296"/>
    <w:rsid w:val="300119EB"/>
    <w:rsid w:val="3001A81A"/>
    <w:rsid w:val="3014C345"/>
    <w:rsid w:val="301664C0"/>
    <w:rsid w:val="301D812D"/>
    <w:rsid w:val="30276F32"/>
    <w:rsid w:val="302ECD79"/>
    <w:rsid w:val="302F1401"/>
    <w:rsid w:val="3031EBB8"/>
    <w:rsid w:val="3034CC5E"/>
    <w:rsid w:val="30423D04"/>
    <w:rsid w:val="3045CEE6"/>
    <w:rsid w:val="304C4378"/>
    <w:rsid w:val="304F7739"/>
    <w:rsid w:val="3050AABC"/>
    <w:rsid w:val="305235D7"/>
    <w:rsid w:val="3052DF1B"/>
    <w:rsid w:val="305E5FB0"/>
    <w:rsid w:val="305F04D2"/>
    <w:rsid w:val="3076E284"/>
    <w:rsid w:val="307ABF36"/>
    <w:rsid w:val="3086BCB8"/>
    <w:rsid w:val="3087E4E7"/>
    <w:rsid w:val="308BEE32"/>
    <w:rsid w:val="308DC8BD"/>
    <w:rsid w:val="3090A330"/>
    <w:rsid w:val="309451B5"/>
    <w:rsid w:val="30A14EF7"/>
    <w:rsid w:val="30A26351"/>
    <w:rsid w:val="30A602A2"/>
    <w:rsid w:val="30ABD4B0"/>
    <w:rsid w:val="30BA8B43"/>
    <w:rsid w:val="30C1A21A"/>
    <w:rsid w:val="30C4A6EE"/>
    <w:rsid w:val="30D78F61"/>
    <w:rsid w:val="30D8EBAE"/>
    <w:rsid w:val="30E6BA34"/>
    <w:rsid w:val="30F61565"/>
    <w:rsid w:val="310BD9A6"/>
    <w:rsid w:val="311201B4"/>
    <w:rsid w:val="3113F812"/>
    <w:rsid w:val="3132DC16"/>
    <w:rsid w:val="3132F604"/>
    <w:rsid w:val="313D9571"/>
    <w:rsid w:val="3143C58E"/>
    <w:rsid w:val="314DB8FC"/>
    <w:rsid w:val="315274B6"/>
    <w:rsid w:val="3161DD9A"/>
    <w:rsid w:val="3162AD36"/>
    <w:rsid w:val="316F3399"/>
    <w:rsid w:val="31706716"/>
    <w:rsid w:val="317D6D47"/>
    <w:rsid w:val="317F9CA0"/>
    <w:rsid w:val="3183DA3A"/>
    <w:rsid w:val="3184258F"/>
    <w:rsid w:val="3193C287"/>
    <w:rsid w:val="3196FD47"/>
    <w:rsid w:val="319AE36B"/>
    <w:rsid w:val="31A86994"/>
    <w:rsid w:val="31AA18E6"/>
    <w:rsid w:val="31B7F83F"/>
    <w:rsid w:val="31BD0761"/>
    <w:rsid w:val="31C49F8F"/>
    <w:rsid w:val="31CDFDE2"/>
    <w:rsid w:val="31E1E9C9"/>
    <w:rsid w:val="31E5F19D"/>
    <w:rsid w:val="31F46996"/>
    <w:rsid w:val="31F4CA26"/>
    <w:rsid w:val="31F706D2"/>
    <w:rsid w:val="31FF19FA"/>
    <w:rsid w:val="32002F3C"/>
    <w:rsid w:val="32015417"/>
    <w:rsid w:val="32248FEF"/>
    <w:rsid w:val="32289A32"/>
    <w:rsid w:val="322C0D3B"/>
    <w:rsid w:val="322F9C41"/>
    <w:rsid w:val="323AEDDF"/>
    <w:rsid w:val="323F71A5"/>
    <w:rsid w:val="32404078"/>
    <w:rsid w:val="3243601C"/>
    <w:rsid w:val="3247986F"/>
    <w:rsid w:val="32497776"/>
    <w:rsid w:val="324B1E52"/>
    <w:rsid w:val="3251B692"/>
    <w:rsid w:val="3253A8E6"/>
    <w:rsid w:val="325AF5B4"/>
    <w:rsid w:val="325DEE1E"/>
    <w:rsid w:val="325F9506"/>
    <w:rsid w:val="3276D0F3"/>
    <w:rsid w:val="327C881D"/>
    <w:rsid w:val="32949B8C"/>
    <w:rsid w:val="32BA78FB"/>
    <w:rsid w:val="32C5321F"/>
    <w:rsid w:val="32CA13B2"/>
    <w:rsid w:val="32D023B2"/>
    <w:rsid w:val="32DDBC43"/>
    <w:rsid w:val="32E183AC"/>
    <w:rsid w:val="32F4BE4E"/>
    <w:rsid w:val="32F6E054"/>
    <w:rsid w:val="32FD6D3F"/>
    <w:rsid w:val="33090A11"/>
    <w:rsid w:val="330B020C"/>
    <w:rsid w:val="330BF540"/>
    <w:rsid w:val="33117CA5"/>
    <w:rsid w:val="3312C6A3"/>
    <w:rsid w:val="33247500"/>
    <w:rsid w:val="333A79FB"/>
    <w:rsid w:val="333E64AD"/>
    <w:rsid w:val="333E9FE9"/>
    <w:rsid w:val="334E82CA"/>
    <w:rsid w:val="335352FA"/>
    <w:rsid w:val="33726629"/>
    <w:rsid w:val="337288C1"/>
    <w:rsid w:val="3372BA89"/>
    <w:rsid w:val="33849BCF"/>
    <w:rsid w:val="3388372B"/>
    <w:rsid w:val="3388EAED"/>
    <w:rsid w:val="338CB2AC"/>
    <w:rsid w:val="339B57BA"/>
    <w:rsid w:val="339DE70B"/>
    <w:rsid w:val="33B1F579"/>
    <w:rsid w:val="33B77760"/>
    <w:rsid w:val="33B8DC1F"/>
    <w:rsid w:val="33BB931B"/>
    <w:rsid w:val="33BD4999"/>
    <w:rsid w:val="33C10F5E"/>
    <w:rsid w:val="33C31E31"/>
    <w:rsid w:val="33C44D21"/>
    <w:rsid w:val="33C63988"/>
    <w:rsid w:val="33C83E3C"/>
    <w:rsid w:val="33CA789F"/>
    <w:rsid w:val="33CF2817"/>
    <w:rsid w:val="33D4E9BC"/>
    <w:rsid w:val="33D8F349"/>
    <w:rsid w:val="33E26B58"/>
    <w:rsid w:val="33E32E80"/>
    <w:rsid w:val="33E4B5D0"/>
    <w:rsid w:val="33F085FB"/>
    <w:rsid w:val="33FD5786"/>
    <w:rsid w:val="3408F5DA"/>
    <w:rsid w:val="340B1EF7"/>
    <w:rsid w:val="340BF992"/>
    <w:rsid w:val="3411178C"/>
    <w:rsid w:val="341B3C26"/>
    <w:rsid w:val="342118F8"/>
    <w:rsid w:val="3421F10F"/>
    <w:rsid w:val="3422440A"/>
    <w:rsid w:val="342A0887"/>
    <w:rsid w:val="342AF6BC"/>
    <w:rsid w:val="344089E2"/>
    <w:rsid w:val="3452ED5B"/>
    <w:rsid w:val="345EB063"/>
    <w:rsid w:val="34630DC4"/>
    <w:rsid w:val="3466567B"/>
    <w:rsid w:val="3468009D"/>
    <w:rsid w:val="3468A70A"/>
    <w:rsid w:val="346CF531"/>
    <w:rsid w:val="34708106"/>
    <w:rsid w:val="347443C9"/>
    <w:rsid w:val="347E84AD"/>
    <w:rsid w:val="34801694"/>
    <w:rsid w:val="349FEB20"/>
    <w:rsid w:val="34CA9C7F"/>
    <w:rsid w:val="34DE5297"/>
    <w:rsid w:val="34DF08DE"/>
    <w:rsid w:val="34E75EEB"/>
    <w:rsid w:val="34E96199"/>
    <w:rsid w:val="34ED6384"/>
    <w:rsid w:val="34F7C4E6"/>
    <w:rsid w:val="3500F940"/>
    <w:rsid w:val="350A4623"/>
    <w:rsid w:val="35106304"/>
    <w:rsid w:val="3516CF5C"/>
    <w:rsid w:val="351A018B"/>
    <w:rsid w:val="351B26C0"/>
    <w:rsid w:val="351D925F"/>
    <w:rsid w:val="352466F7"/>
    <w:rsid w:val="35259AFE"/>
    <w:rsid w:val="3530F500"/>
    <w:rsid w:val="3538DF61"/>
    <w:rsid w:val="353E7701"/>
    <w:rsid w:val="3548A62E"/>
    <w:rsid w:val="354F1266"/>
    <w:rsid w:val="3551A761"/>
    <w:rsid w:val="355658E2"/>
    <w:rsid w:val="35573883"/>
    <w:rsid w:val="3559A94B"/>
    <w:rsid w:val="356E89FF"/>
    <w:rsid w:val="3577A149"/>
    <w:rsid w:val="3579A21D"/>
    <w:rsid w:val="358AD2F8"/>
    <w:rsid w:val="358FFE91"/>
    <w:rsid w:val="359947F9"/>
    <w:rsid w:val="359ADF4F"/>
    <w:rsid w:val="359FACA8"/>
    <w:rsid w:val="359FD54B"/>
    <w:rsid w:val="35A90817"/>
    <w:rsid w:val="35ACF071"/>
    <w:rsid w:val="35AF796E"/>
    <w:rsid w:val="35AFB107"/>
    <w:rsid w:val="35B0A4FE"/>
    <w:rsid w:val="35B96BAF"/>
    <w:rsid w:val="35C2CD85"/>
    <w:rsid w:val="35C4DABA"/>
    <w:rsid w:val="35C7C9B9"/>
    <w:rsid w:val="35E73143"/>
    <w:rsid w:val="35F34363"/>
    <w:rsid w:val="35F5ADC4"/>
    <w:rsid w:val="35FA1B6C"/>
    <w:rsid w:val="360CEDC2"/>
    <w:rsid w:val="361458AA"/>
    <w:rsid w:val="36168484"/>
    <w:rsid w:val="3619116D"/>
    <w:rsid w:val="3619D039"/>
    <w:rsid w:val="362B2BF2"/>
    <w:rsid w:val="365974C1"/>
    <w:rsid w:val="365A8467"/>
    <w:rsid w:val="36606BA8"/>
    <w:rsid w:val="36627637"/>
    <w:rsid w:val="3669914B"/>
    <w:rsid w:val="367FF3C0"/>
    <w:rsid w:val="368AF376"/>
    <w:rsid w:val="36911833"/>
    <w:rsid w:val="36A24F1D"/>
    <w:rsid w:val="36A4DC75"/>
    <w:rsid w:val="36A5EF5E"/>
    <w:rsid w:val="36ABBB46"/>
    <w:rsid w:val="36AD6C67"/>
    <w:rsid w:val="36B962C0"/>
    <w:rsid w:val="36C15494"/>
    <w:rsid w:val="36C220F1"/>
    <w:rsid w:val="36C6339B"/>
    <w:rsid w:val="36D60B35"/>
    <w:rsid w:val="36E28427"/>
    <w:rsid w:val="36E75A01"/>
    <w:rsid w:val="36F4FBE5"/>
    <w:rsid w:val="36F8C5D3"/>
    <w:rsid w:val="36F95D4B"/>
    <w:rsid w:val="3706E7F3"/>
    <w:rsid w:val="370E6FD7"/>
    <w:rsid w:val="3714B144"/>
    <w:rsid w:val="372BCEF2"/>
    <w:rsid w:val="3736F6A5"/>
    <w:rsid w:val="37387F61"/>
    <w:rsid w:val="3742A2D1"/>
    <w:rsid w:val="374F0EBA"/>
    <w:rsid w:val="3754E230"/>
    <w:rsid w:val="375AC6CD"/>
    <w:rsid w:val="375CDF0F"/>
    <w:rsid w:val="377414B3"/>
    <w:rsid w:val="3780E4B8"/>
    <w:rsid w:val="3788A3F1"/>
    <w:rsid w:val="378D65D4"/>
    <w:rsid w:val="3799D0B6"/>
    <w:rsid w:val="379F970A"/>
    <w:rsid w:val="37B20898"/>
    <w:rsid w:val="37B3FFCA"/>
    <w:rsid w:val="37DA66FD"/>
    <w:rsid w:val="37EEE059"/>
    <w:rsid w:val="37F725E6"/>
    <w:rsid w:val="37F75D9C"/>
    <w:rsid w:val="37F9F457"/>
    <w:rsid w:val="37FC7A9A"/>
    <w:rsid w:val="37FE43DE"/>
    <w:rsid w:val="380016CC"/>
    <w:rsid w:val="381CC497"/>
    <w:rsid w:val="381E582E"/>
    <w:rsid w:val="382B30B1"/>
    <w:rsid w:val="3830BC3F"/>
    <w:rsid w:val="38313B4A"/>
    <w:rsid w:val="385BDDCE"/>
    <w:rsid w:val="385EF00D"/>
    <w:rsid w:val="38695FBE"/>
    <w:rsid w:val="386D269D"/>
    <w:rsid w:val="387AD14F"/>
    <w:rsid w:val="38870960"/>
    <w:rsid w:val="388C799B"/>
    <w:rsid w:val="389F2696"/>
    <w:rsid w:val="38A6DDB3"/>
    <w:rsid w:val="38AD423B"/>
    <w:rsid w:val="38B0B1FB"/>
    <w:rsid w:val="38B49CDE"/>
    <w:rsid w:val="38B77F1E"/>
    <w:rsid w:val="38B9A0B0"/>
    <w:rsid w:val="38BFB900"/>
    <w:rsid w:val="38D237F7"/>
    <w:rsid w:val="38D34DD8"/>
    <w:rsid w:val="38DACF14"/>
    <w:rsid w:val="38E04AD9"/>
    <w:rsid w:val="38E6FBAE"/>
    <w:rsid w:val="38EA6664"/>
    <w:rsid w:val="38F16AE0"/>
    <w:rsid w:val="38F8E853"/>
    <w:rsid w:val="38F9B1E2"/>
    <w:rsid w:val="38FC03B3"/>
    <w:rsid w:val="3927032F"/>
    <w:rsid w:val="392A97F6"/>
    <w:rsid w:val="3935D564"/>
    <w:rsid w:val="3943919F"/>
    <w:rsid w:val="395A1C12"/>
    <w:rsid w:val="395B59F6"/>
    <w:rsid w:val="39674FB9"/>
    <w:rsid w:val="3974A737"/>
    <w:rsid w:val="397E4DC3"/>
    <w:rsid w:val="398348CC"/>
    <w:rsid w:val="3989C786"/>
    <w:rsid w:val="3991731A"/>
    <w:rsid w:val="39954BB8"/>
    <w:rsid w:val="399A2F1E"/>
    <w:rsid w:val="399D61D3"/>
    <w:rsid w:val="39A24FEE"/>
    <w:rsid w:val="39A6CAB1"/>
    <w:rsid w:val="39ABB4B8"/>
    <w:rsid w:val="39B058C7"/>
    <w:rsid w:val="39B51A22"/>
    <w:rsid w:val="39B7B255"/>
    <w:rsid w:val="39BB35AD"/>
    <w:rsid w:val="39BD4876"/>
    <w:rsid w:val="39C99DF9"/>
    <w:rsid w:val="39DC9DFC"/>
    <w:rsid w:val="39E29385"/>
    <w:rsid w:val="39EF148A"/>
    <w:rsid w:val="39F0D18F"/>
    <w:rsid w:val="39F12DD8"/>
    <w:rsid w:val="39F371D4"/>
    <w:rsid w:val="3A07870A"/>
    <w:rsid w:val="3A088C8B"/>
    <w:rsid w:val="3A11CCE6"/>
    <w:rsid w:val="3A1B7581"/>
    <w:rsid w:val="3A204B50"/>
    <w:rsid w:val="3A329CC5"/>
    <w:rsid w:val="3A3ED98E"/>
    <w:rsid w:val="3A5A3824"/>
    <w:rsid w:val="3A5AFB44"/>
    <w:rsid w:val="3A630F80"/>
    <w:rsid w:val="3A6DEA57"/>
    <w:rsid w:val="3A72A974"/>
    <w:rsid w:val="3A7ABAE4"/>
    <w:rsid w:val="3A8C9D42"/>
    <w:rsid w:val="3A99E925"/>
    <w:rsid w:val="3A9F2DB9"/>
    <w:rsid w:val="3AA3FFB6"/>
    <w:rsid w:val="3AA45FCA"/>
    <w:rsid w:val="3AA6C807"/>
    <w:rsid w:val="3AAF6709"/>
    <w:rsid w:val="3AAFE382"/>
    <w:rsid w:val="3AB00D19"/>
    <w:rsid w:val="3ABBFE35"/>
    <w:rsid w:val="3ABFA163"/>
    <w:rsid w:val="3AD709C6"/>
    <w:rsid w:val="3ADDDE5C"/>
    <w:rsid w:val="3ADF68FA"/>
    <w:rsid w:val="3AE1F7A7"/>
    <w:rsid w:val="3B052D90"/>
    <w:rsid w:val="3B1FCD54"/>
    <w:rsid w:val="3B2AFF3F"/>
    <w:rsid w:val="3B2D6B08"/>
    <w:rsid w:val="3B399D27"/>
    <w:rsid w:val="3B46DF53"/>
    <w:rsid w:val="3B4FDC7B"/>
    <w:rsid w:val="3B63761C"/>
    <w:rsid w:val="3B6B9F86"/>
    <w:rsid w:val="3B6CAD2E"/>
    <w:rsid w:val="3B70B0CA"/>
    <w:rsid w:val="3B75586F"/>
    <w:rsid w:val="3B7FE906"/>
    <w:rsid w:val="3B818D9C"/>
    <w:rsid w:val="3B81C8A1"/>
    <w:rsid w:val="3B8E0CA2"/>
    <w:rsid w:val="3B90164F"/>
    <w:rsid w:val="3B997C85"/>
    <w:rsid w:val="3BA77345"/>
    <w:rsid w:val="3BAD5298"/>
    <w:rsid w:val="3BB4937B"/>
    <w:rsid w:val="3BCA11D0"/>
    <w:rsid w:val="3BD843C0"/>
    <w:rsid w:val="3BDA542F"/>
    <w:rsid w:val="3BE1D1D3"/>
    <w:rsid w:val="3BE8EE39"/>
    <w:rsid w:val="3BEBE6BB"/>
    <w:rsid w:val="3BFA3192"/>
    <w:rsid w:val="3BFAEE14"/>
    <w:rsid w:val="3C08F65C"/>
    <w:rsid w:val="3C099E7A"/>
    <w:rsid w:val="3C0A5352"/>
    <w:rsid w:val="3C0B87B4"/>
    <w:rsid w:val="3C27917C"/>
    <w:rsid w:val="3C2FEA96"/>
    <w:rsid w:val="3C3BA943"/>
    <w:rsid w:val="3C3EC512"/>
    <w:rsid w:val="3C57E6AF"/>
    <w:rsid w:val="3C5C56D8"/>
    <w:rsid w:val="3C62B066"/>
    <w:rsid w:val="3C65C1F7"/>
    <w:rsid w:val="3C6789CE"/>
    <w:rsid w:val="3C6BCC64"/>
    <w:rsid w:val="3C7856DA"/>
    <w:rsid w:val="3C80FEC9"/>
    <w:rsid w:val="3C903F22"/>
    <w:rsid w:val="3C930A6C"/>
    <w:rsid w:val="3C9AF11B"/>
    <w:rsid w:val="3C9B9ED7"/>
    <w:rsid w:val="3C9D5EE6"/>
    <w:rsid w:val="3CA0FDF1"/>
    <w:rsid w:val="3CA88751"/>
    <w:rsid w:val="3CB18B8A"/>
    <w:rsid w:val="3CB4940C"/>
    <w:rsid w:val="3CB512F6"/>
    <w:rsid w:val="3CB7514B"/>
    <w:rsid w:val="3CBAF66D"/>
    <w:rsid w:val="3CCD29E3"/>
    <w:rsid w:val="3CD4745E"/>
    <w:rsid w:val="3CD5D64C"/>
    <w:rsid w:val="3CD83B57"/>
    <w:rsid w:val="3CF63EC6"/>
    <w:rsid w:val="3CFFC2AE"/>
    <w:rsid w:val="3D03A826"/>
    <w:rsid w:val="3D075E92"/>
    <w:rsid w:val="3D0F516E"/>
    <w:rsid w:val="3D13174C"/>
    <w:rsid w:val="3D19160C"/>
    <w:rsid w:val="3D23B657"/>
    <w:rsid w:val="3D260A4D"/>
    <w:rsid w:val="3D283FE0"/>
    <w:rsid w:val="3D29CA18"/>
    <w:rsid w:val="3D3B95A3"/>
    <w:rsid w:val="3D3CB44A"/>
    <w:rsid w:val="3D3DFA1D"/>
    <w:rsid w:val="3D47BAC8"/>
    <w:rsid w:val="3D4CC708"/>
    <w:rsid w:val="3D4EBC35"/>
    <w:rsid w:val="3D52DFAA"/>
    <w:rsid w:val="3D55E34D"/>
    <w:rsid w:val="3D598F09"/>
    <w:rsid w:val="3D63FD4A"/>
    <w:rsid w:val="3D6DA828"/>
    <w:rsid w:val="3D77465A"/>
    <w:rsid w:val="3D7A26E9"/>
    <w:rsid w:val="3D7A9D9E"/>
    <w:rsid w:val="3D963C06"/>
    <w:rsid w:val="3D97E907"/>
    <w:rsid w:val="3D9D040B"/>
    <w:rsid w:val="3DADBA87"/>
    <w:rsid w:val="3DB029DC"/>
    <w:rsid w:val="3DC42199"/>
    <w:rsid w:val="3DC57285"/>
    <w:rsid w:val="3DCEFA31"/>
    <w:rsid w:val="3DD4E5A5"/>
    <w:rsid w:val="3DDC6CA9"/>
    <w:rsid w:val="3DE02E60"/>
    <w:rsid w:val="3DE1E1D8"/>
    <w:rsid w:val="3DE3CA55"/>
    <w:rsid w:val="3DE7B231"/>
    <w:rsid w:val="3DF4030F"/>
    <w:rsid w:val="3DF5F227"/>
    <w:rsid w:val="3E18BAB0"/>
    <w:rsid w:val="3E1DC09F"/>
    <w:rsid w:val="3E2B60AA"/>
    <w:rsid w:val="3E33EAFB"/>
    <w:rsid w:val="3E3E9636"/>
    <w:rsid w:val="3E52D4D4"/>
    <w:rsid w:val="3E5687F6"/>
    <w:rsid w:val="3E56B9EF"/>
    <w:rsid w:val="3E57DD4C"/>
    <w:rsid w:val="3E675F3F"/>
    <w:rsid w:val="3E73C509"/>
    <w:rsid w:val="3E93200F"/>
    <w:rsid w:val="3E94C168"/>
    <w:rsid w:val="3E95DC54"/>
    <w:rsid w:val="3E980A65"/>
    <w:rsid w:val="3E986AC9"/>
    <w:rsid w:val="3E993C25"/>
    <w:rsid w:val="3EA125E0"/>
    <w:rsid w:val="3EA45296"/>
    <w:rsid w:val="3EA4FBA7"/>
    <w:rsid w:val="3EA8B1D0"/>
    <w:rsid w:val="3EB2F205"/>
    <w:rsid w:val="3EC9D9CD"/>
    <w:rsid w:val="3EDF5B8D"/>
    <w:rsid w:val="3EE7161A"/>
    <w:rsid w:val="3EF5AF92"/>
    <w:rsid w:val="3EFB8101"/>
    <w:rsid w:val="3EFE0599"/>
    <w:rsid w:val="3F13ED7D"/>
    <w:rsid w:val="3F2B9C19"/>
    <w:rsid w:val="3F395457"/>
    <w:rsid w:val="3F3EAF86"/>
    <w:rsid w:val="3F494ACB"/>
    <w:rsid w:val="3F506892"/>
    <w:rsid w:val="3F50F62C"/>
    <w:rsid w:val="3F51ACB6"/>
    <w:rsid w:val="3F5B3B7F"/>
    <w:rsid w:val="3F5C1EA0"/>
    <w:rsid w:val="3F6A857C"/>
    <w:rsid w:val="3F6C8EAE"/>
    <w:rsid w:val="3F764AD4"/>
    <w:rsid w:val="3F86B2B0"/>
    <w:rsid w:val="3F983A50"/>
    <w:rsid w:val="3F98D558"/>
    <w:rsid w:val="3F9911A8"/>
    <w:rsid w:val="3FA4763C"/>
    <w:rsid w:val="3FAAE75E"/>
    <w:rsid w:val="3FB05F74"/>
    <w:rsid w:val="3FB12619"/>
    <w:rsid w:val="3FC3C98D"/>
    <w:rsid w:val="3FC4AD69"/>
    <w:rsid w:val="3FE068E3"/>
    <w:rsid w:val="3FE0D5B6"/>
    <w:rsid w:val="3FE17522"/>
    <w:rsid w:val="3FF09212"/>
    <w:rsid w:val="3FF2CC82"/>
    <w:rsid w:val="3FF7574B"/>
    <w:rsid w:val="3FF8157D"/>
    <w:rsid w:val="400735BE"/>
    <w:rsid w:val="4008E408"/>
    <w:rsid w:val="400BAB0A"/>
    <w:rsid w:val="4014F3FE"/>
    <w:rsid w:val="4015D3A6"/>
    <w:rsid w:val="401962A5"/>
    <w:rsid w:val="401A2705"/>
    <w:rsid w:val="40288A2A"/>
    <w:rsid w:val="403639C9"/>
    <w:rsid w:val="404015E8"/>
    <w:rsid w:val="40468DC0"/>
    <w:rsid w:val="4047FDD7"/>
    <w:rsid w:val="404CDBF8"/>
    <w:rsid w:val="4050D4BF"/>
    <w:rsid w:val="40593E45"/>
    <w:rsid w:val="4060B583"/>
    <w:rsid w:val="40610E49"/>
    <w:rsid w:val="406F4FBA"/>
    <w:rsid w:val="40751AEC"/>
    <w:rsid w:val="40767D05"/>
    <w:rsid w:val="4079937C"/>
    <w:rsid w:val="407AB2BC"/>
    <w:rsid w:val="40809076"/>
    <w:rsid w:val="4082C753"/>
    <w:rsid w:val="4089E832"/>
    <w:rsid w:val="408BCEEB"/>
    <w:rsid w:val="40910856"/>
    <w:rsid w:val="4092850B"/>
    <w:rsid w:val="40990A5F"/>
    <w:rsid w:val="40A44978"/>
    <w:rsid w:val="40B8E0CD"/>
    <w:rsid w:val="40E1E98A"/>
    <w:rsid w:val="40E706B2"/>
    <w:rsid w:val="40EBEA09"/>
    <w:rsid w:val="40F60E01"/>
    <w:rsid w:val="41036487"/>
    <w:rsid w:val="4106DB59"/>
    <w:rsid w:val="410C8667"/>
    <w:rsid w:val="410DEC5B"/>
    <w:rsid w:val="41159297"/>
    <w:rsid w:val="41165A50"/>
    <w:rsid w:val="41166281"/>
    <w:rsid w:val="4117B189"/>
    <w:rsid w:val="412E6ACE"/>
    <w:rsid w:val="412F400F"/>
    <w:rsid w:val="41329A3B"/>
    <w:rsid w:val="41394048"/>
    <w:rsid w:val="413D5326"/>
    <w:rsid w:val="41495F49"/>
    <w:rsid w:val="41549E4C"/>
    <w:rsid w:val="415E7C1B"/>
    <w:rsid w:val="41619FAB"/>
    <w:rsid w:val="41707BA0"/>
    <w:rsid w:val="4174AD89"/>
    <w:rsid w:val="41764014"/>
    <w:rsid w:val="417671EA"/>
    <w:rsid w:val="41816106"/>
    <w:rsid w:val="41901EE5"/>
    <w:rsid w:val="4194BD04"/>
    <w:rsid w:val="419833C7"/>
    <w:rsid w:val="419B0B60"/>
    <w:rsid w:val="41A0A6C6"/>
    <w:rsid w:val="41A1DBD5"/>
    <w:rsid w:val="41A68276"/>
    <w:rsid w:val="41AE13A3"/>
    <w:rsid w:val="41B211F7"/>
    <w:rsid w:val="41B923FE"/>
    <w:rsid w:val="41C0B0EB"/>
    <w:rsid w:val="41D83336"/>
    <w:rsid w:val="41E0D181"/>
    <w:rsid w:val="41E3A211"/>
    <w:rsid w:val="41E95627"/>
    <w:rsid w:val="41EA7E3C"/>
    <w:rsid w:val="41F5A79A"/>
    <w:rsid w:val="41FD4E26"/>
    <w:rsid w:val="420678F5"/>
    <w:rsid w:val="42076B7D"/>
    <w:rsid w:val="420DCF03"/>
    <w:rsid w:val="421A1C73"/>
    <w:rsid w:val="421F3766"/>
    <w:rsid w:val="4228109D"/>
    <w:rsid w:val="422D7F75"/>
    <w:rsid w:val="422E6C6A"/>
    <w:rsid w:val="422E7F44"/>
    <w:rsid w:val="422F1200"/>
    <w:rsid w:val="423311D0"/>
    <w:rsid w:val="4239281E"/>
    <w:rsid w:val="42569EE6"/>
    <w:rsid w:val="425FDC1D"/>
    <w:rsid w:val="4267FF11"/>
    <w:rsid w:val="42763A4F"/>
    <w:rsid w:val="427F62A7"/>
    <w:rsid w:val="42A9A9BB"/>
    <w:rsid w:val="42AE417D"/>
    <w:rsid w:val="42B22029"/>
    <w:rsid w:val="42C2119B"/>
    <w:rsid w:val="42E12853"/>
    <w:rsid w:val="42E128CE"/>
    <w:rsid w:val="42EB68D3"/>
    <w:rsid w:val="42EE8C34"/>
    <w:rsid w:val="42F07CC5"/>
    <w:rsid w:val="42F3A8F5"/>
    <w:rsid w:val="4311E83C"/>
    <w:rsid w:val="431390C2"/>
    <w:rsid w:val="4335DDC9"/>
    <w:rsid w:val="43373360"/>
    <w:rsid w:val="43581FB6"/>
    <w:rsid w:val="435AC764"/>
    <w:rsid w:val="435E949B"/>
    <w:rsid w:val="4367E49D"/>
    <w:rsid w:val="436E61D0"/>
    <w:rsid w:val="437486E6"/>
    <w:rsid w:val="4393A3A9"/>
    <w:rsid w:val="439AB9A5"/>
    <w:rsid w:val="439BEEB2"/>
    <w:rsid w:val="43A3C39D"/>
    <w:rsid w:val="43A6196B"/>
    <w:rsid w:val="43AA8DEE"/>
    <w:rsid w:val="43BF87EF"/>
    <w:rsid w:val="43D176BC"/>
    <w:rsid w:val="43D324FF"/>
    <w:rsid w:val="43DC1E44"/>
    <w:rsid w:val="43E458DB"/>
    <w:rsid w:val="43E85F58"/>
    <w:rsid w:val="43EA1329"/>
    <w:rsid w:val="43EC1C1F"/>
    <w:rsid w:val="43FA3CC8"/>
    <w:rsid w:val="4400E7D4"/>
    <w:rsid w:val="4402DE0D"/>
    <w:rsid w:val="440901A8"/>
    <w:rsid w:val="440C2340"/>
    <w:rsid w:val="44111891"/>
    <w:rsid w:val="44119E34"/>
    <w:rsid w:val="4411B87C"/>
    <w:rsid w:val="441D0EA0"/>
    <w:rsid w:val="44207719"/>
    <w:rsid w:val="442853AB"/>
    <w:rsid w:val="4429C0DF"/>
    <w:rsid w:val="442CB464"/>
    <w:rsid w:val="44412BF5"/>
    <w:rsid w:val="4444DFA7"/>
    <w:rsid w:val="44454150"/>
    <w:rsid w:val="44510712"/>
    <w:rsid w:val="4454D050"/>
    <w:rsid w:val="4458668E"/>
    <w:rsid w:val="445F2B84"/>
    <w:rsid w:val="446518BB"/>
    <w:rsid w:val="44689A16"/>
    <w:rsid w:val="446DF30C"/>
    <w:rsid w:val="44834039"/>
    <w:rsid w:val="4497482F"/>
    <w:rsid w:val="44977092"/>
    <w:rsid w:val="449A0E1D"/>
    <w:rsid w:val="44AE4B6E"/>
    <w:rsid w:val="44B03EE0"/>
    <w:rsid w:val="44B7DFE7"/>
    <w:rsid w:val="44BFF0B2"/>
    <w:rsid w:val="44C9621D"/>
    <w:rsid w:val="44CBB14B"/>
    <w:rsid w:val="44D82C15"/>
    <w:rsid w:val="44E085CF"/>
    <w:rsid w:val="44E189B8"/>
    <w:rsid w:val="44E8EC5B"/>
    <w:rsid w:val="44F72969"/>
    <w:rsid w:val="44F783BA"/>
    <w:rsid w:val="450900D0"/>
    <w:rsid w:val="450C8917"/>
    <w:rsid w:val="450D9CDD"/>
    <w:rsid w:val="450EC08D"/>
    <w:rsid w:val="4517F02A"/>
    <w:rsid w:val="451C60D3"/>
    <w:rsid w:val="451ECF35"/>
    <w:rsid w:val="45202F80"/>
    <w:rsid w:val="4529C2A6"/>
    <w:rsid w:val="4533BD45"/>
    <w:rsid w:val="45366110"/>
    <w:rsid w:val="4537D888"/>
    <w:rsid w:val="453ACF11"/>
    <w:rsid w:val="45425164"/>
    <w:rsid w:val="45429527"/>
    <w:rsid w:val="4542BADE"/>
    <w:rsid w:val="4544F20C"/>
    <w:rsid w:val="454BB6DA"/>
    <w:rsid w:val="4553D9CD"/>
    <w:rsid w:val="455E3175"/>
    <w:rsid w:val="456AB3ED"/>
    <w:rsid w:val="456F3ECA"/>
    <w:rsid w:val="45729A59"/>
    <w:rsid w:val="45748841"/>
    <w:rsid w:val="457F08AE"/>
    <w:rsid w:val="459073F7"/>
    <w:rsid w:val="4590DC4E"/>
    <w:rsid w:val="45947965"/>
    <w:rsid w:val="459DF87C"/>
    <w:rsid w:val="45A21062"/>
    <w:rsid w:val="45B012FD"/>
    <w:rsid w:val="45BB30DA"/>
    <w:rsid w:val="45BBF591"/>
    <w:rsid w:val="45D52143"/>
    <w:rsid w:val="45D8814B"/>
    <w:rsid w:val="45DCC9F7"/>
    <w:rsid w:val="45E6BF98"/>
    <w:rsid w:val="45E71D34"/>
    <w:rsid w:val="45EA819D"/>
    <w:rsid w:val="45F7F941"/>
    <w:rsid w:val="45FA38C2"/>
    <w:rsid w:val="460006FA"/>
    <w:rsid w:val="46047265"/>
    <w:rsid w:val="46099706"/>
    <w:rsid w:val="46215942"/>
    <w:rsid w:val="462390D1"/>
    <w:rsid w:val="462440EC"/>
    <w:rsid w:val="462B2DAB"/>
    <w:rsid w:val="46319F81"/>
    <w:rsid w:val="46399B39"/>
    <w:rsid w:val="463D0626"/>
    <w:rsid w:val="4643AC88"/>
    <w:rsid w:val="464EC427"/>
    <w:rsid w:val="465585A8"/>
    <w:rsid w:val="4659A758"/>
    <w:rsid w:val="465E0F58"/>
    <w:rsid w:val="4664B8D4"/>
    <w:rsid w:val="466E4E50"/>
    <w:rsid w:val="46726DFA"/>
    <w:rsid w:val="467F2FA8"/>
    <w:rsid w:val="468C2AFF"/>
    <w:rsid w:val="468CD365"/>
    <w:rsid w:val="46916393"/>
    <w:rsid w:val="469C3014"/>
    <w:rsid w:val="469ED8A7"/>
    <w:rsid w:val="46A2F57C"/>
    <w:rsid w:val="46AEB75E"/>
    <w:rsid w:val="46C6F6CA"/>
    <w:rsid w:val="46C8A54A"/>
    <w:rsid w:val="46D3E93F"/>
    <w:rsid w:val="46EF22B5"/>
    <w:rsid w:val="46F56A1C"/>
    <w:rsid w:val="46FB7C30"/>
    <w:rsid w:val="46FBBEF1"/>
    <w:rsid w:val="46FC2EF4"/>
    <w:rsid w:val="470465D5"/>
    <w:rsid w:val="47330186"/>
    <w:rsid w:val="4733E9F1"/>
    <w:rsid w:val="4736A670"/>
    <w:rsid w:val="474839FD"/>
    <w:rsid w:val="474E09CC"/>
    <w:rsid w:val="474F3250"/>
    <w:rsid w:val="47500FC7"/>
    <w:rsid w:val="475430B6"/>
    <w:rsid w:val="47556D4E"/>
    <w:rsid w:val="4762445F"/>
    <w:rsid w:val="4770CF41"/>
    <w:rsid w:val="4775F745"/>
    <w:rsid w:val="47776A75"/>
    <w:rsid w:val="47844F2E"/>
    <w:rsid w:val="4787DA7D"/>
    <w:rsid w:val="47A01DD8"/>
    <w:rsid w:val="47A26614"/>
    <w:rsid w:val="47A82C16"/>
    <w:rsid w:val="47A9E509"/>
    <w:rsid w:val="47AB26CA"/>
    <w:rsid w:val="47AC74BF"/>
    <w:rsid w:val="47AE47F4"/>
    <w:rsid w:val="47B06726"/>
    <w:rsid w:val="47B5B3EC"/>
    <w:rsid w:val="47B5C916"/>
    <w:rsid w:val="47B827CD"/>
    <w:rsid w:val="47B8FF7D"/>
    <w:rsid w:val="47C1DEFC"/>
    <w:rsid w:val="47C2E519"/>
    <w:rsid w:val="47C31276"/>
    <w:rsid w:val="47C6F3D0"/>
    <w:rsid w:val="47D3B9E1"/>
    <w:rsid w:val="47E23056"/>
    <w:rsid w:val="47E3E4E5"/>
    <w:rsid w:val="4804B7CF"/>
    <w:rsid w:val="48118A82"/>
    <w:rsid w:val="481F0EB2"/>
    <w:rsid w:val="482A62C9"/>
    <w:rsid w:val="48317185"/>
    <w:rsid w:val="48317E52"/>
    <w:rsid w:val="4835CCC6"/>
    <w:rsid w:val="483A2BDB"/>
    <w:rsid w:val="483A3114"/>
    <w:rsid w:val="483CBB91"/>
    <w:rsid w:val="48499FC6"/>
    <w:rsid w:val="4851F263"/>
    <w:rsid w:val="485573B4"/>
    <w:rsid w:val="485D92AB"/>
    <w:rsid w:val="48627FD7"/>
    <w:rsid w:val="4864E300"/>
    <w:rsid w:val="486A1EB5"/>
    <w:rsid w:val="48801B49"/>
    <w:rsid w:val="48918C91"/>
    <w:rsid w:val="4891C719"/>
    <w:rsid w:val="48A52B67"/>
    <w:rsid w:val="48C20231"/>
    <w:rsid w:val="48DBB487"/>
    <w:rsid w:val="48DC5670"/>
    <w:rsid w:val="48DED2E8"/>
    <w:rsid w:val="48E650AC"/>
    <w:rsid w:val="48EBB8EA"/>
    <w:rsid w:val="48FEAC14"/>
    <w:rsid w:val="48FEBD4E"/>
    <w:rsid w:val="490CF52B"/>
    <w:rsid w:val="491045B0"/>
    <w:rsid w:val="49149E6C"/>
    <w:rsid w:val="49156AF5"/>
    <w:rsid w:val="491618B1"/>
    <w:rsid w:val="4917FF3D"/>
    <w:rsid w:val="4921A04D"/>
    <w:rsid w:val="492A8CCF"/>
    <w:rsid w:val="4932AB95"/>
    <w:rsid w:val="49392AFA"/>
    <w:rsid w:val="4940EA82"/>
    <w:rsid w:val="4949CE1F"/>
    <w:rsid w:val="494AE9D2"/>
    <w:rsid w:val="494B603A"/>
    <w:rsid w:val="49606479"/>
    <w:rsid w:val="4963E764"/>
    <w:rsid w:val="4970E776"/>
    <w:rsid w:val="49770537"/>
    <w:rsid w:val="4978FA87"/>
    <w:rsid w:val="4979A813"/>
    <w:rsid w:val="497A9A0E"/>
    <w:rsid w:val="497EA939"/>
    <w:rsid w:val="49921400"/>
    <w:rsid w:val="49984E4C"/>
    <w:rsid w:val="49A62703"/>
    <w:rsid w:val="49AA2514"/>
    <w:rsid w:val="49AE1476"/>
    <w:rsid w:val="49B76AF6"/>
    <w:rsid w:val="49BC81CC"/>
    <w:rsid w:val="49C3C852"/>
    <w:rsid w:val="49CFE21B"/>
    <w:rsid w:val="49DAA92F"/>
    <w:rsid w:val="49E20F11"/>
    <w:rsid w:val="49E851D8"/>
    <w:rsid w:val="49EEB36A"/>
    <w:rsid w:val="49EFC5A7"/>
    <w:rsid w:val="49F659D1"/>
    <w:rsid w:val="4A003631"/>
    <w:rsid w:val="4A02C571"/>
    <w:rsid w:val="4A0CBCA4"/>
    <w:rsid w:val="4A13FBFE"/>
    <w:rsid w:val="4A3798EF"/>
    <w:rsid w:val="4A395CB5"/>
    <w:rsid w:val="4A3F244D"/>
    <w:rsid w:val="4A4141D8"/>
    <w:rsid w:val="4A486754"/>
    <w:rsid w:val="4A565F81"/>
    <w:rsid w:val="4A5E1CF1"/>
    <w:rsid w:val="4A676C84"/>
    <w:rsid w:val="4A6858A7"/>
    <w:rsid w:val="4A7510A8"/>
    <w:rsid w:val="4A865731"/>
    <w:rsid w:val="4A8CA8B7"/>
    <w:rsid w:val="4A99D031"/>
    <w:rsid w:val="4A9E0EE7"/>
    <w:rsid w:val="4AAA5C71"/>
    <w:rsid w:val="4AB41693"/>
    <w:rsid w:val="4AB9AAB2"/>
    <w:rsid w:val="4AC95100"/>
    <w:rsid w:val="4ACE09DC"/>
    <w:rsid w:val="4AD1BF41"/>
    <w:rsid w:val="4AD745E4"/>
    <w:rsid w:val="4ADC45AE"/>
    <w:rsid w:val="4AF16D37"/>
    <w:rsid w:val="4AF52452"/>
    <w:rsid w:val="4AF5F254"/>
    <w:rsid w:val="4AFC22FE"/>
    <w:rsid w:val="4B0E281E"/>
    <w:rsid w:val="4B1B0DE3"/>
    <w:rsid w:val="4B21FDD9"/>
    <w:rsid w:val="4B25E755"/>
    <w:rsid w:val="4B393EBA"/>
    <w:rsid w:val="4B4FC6DD"/>
    <w:rsid w:val="4B525E2E"/>
    <w:rsid w:val="4B60A1C9"/>
    <w:rsid w:val="4B67131D"/>
    <w:rsid w:val="4B6BA56B"/>
    <w:rsid w:val="4B7628AD"/>
    <w:rsid w:val="4B79DFE5"/>
    <w:rsid w:val="4B7FABF9"/>
    <w:rsid w:val="4B869CA8"/>
    <w:rsid w:val="4B869F62"/>
    <w:rsid w:val="4B88CEC7"/>
    <w:rsid w:val="4B88F5FB"/>
    <w:rsid w:val="4B9A07B3"/>
    <w:rsid w:val="4B9F4C67"/>
    <w:rsid w:val="4BAD0BF3"/>
    <w:rsid w:val="4BB0CA99"/>
    <w:rsid w:val="4BC5582B"/>
    <w:rsid w:val="4BD22190"/>
    <w:rsid w:val="4BD84B8F"/>
    <w:rsid w:val="4BDDD5A5"/>
    <w:rsid w:val="4BE127E2"/>
    <w:rsid w:val="4BE2DDBB"/>
    <w:rsid w:val="4BE4EE82"/>
    <w:rsid w:val="4BE9C65A"/>
    <w:rsid w:val="4BFA3784"/>
    <w:rsid w:val="4C042908"/>
    <w:rsid w:val="4C082486"/>
    <w:rsid w:val="4C0FDF17"/>
    <w:rsid w:val="4C168995"/>
    <w:rsid w:val="4C1BE929"/>
    <w:rsid w:val="4C238266"/>
    <w:rsid w:val="4C2AC3C2"/>
    <w:rsid w:val="4C2FA216"/>
    <w:rsid w:val="4C355339"/>
    <w:rsid w:val="4C369C71"/>
    <w:rsid w:val="4C465FB3"/>
    <w:rsid w:val="4C46866D"/>
    <w:rsid w:val="4C592D96"/>
    <w:rsid w:val="4C5DE862"/>
    <w:rsid w:val="4C5FE235"/>
    <w:rsid w:val="4C6BE76D"/>
    <w:rsid w:val="4C6C8B4A"/>
    <w:rsid w:val="4C70C559"/>
    <w:rsid w:val="4C79C8DB"/>
    <w:rsid w:val="4C800E7C"/>
    <w:rsid w:val="4C8AC6D2"/>
    <w:rsid w:val="4C8C003E"/>
    <w:rsid w:val="4C96BAA0"/>
    <w:rsid w:val="4C993954"/>
    <w:rsid w:val="4C993F05"/>
    <w:rsid w:val="4CA4D73D"/>
    <w:rsid w:val="4CB19CAD"/>
    <w:rsid w:val="4CB9D810"/>
    <w:rsid w:val="4CBB9893"/>
    <w:rsid w:val="4CC96997"/>
    <w:rsid w:val="4CD7124B"/>
    <w:rsid w:val="4CE548AB"/>
    <w:rsid w:val="4CEBC718"/>
    <w:rsid w:val="4CEE12B2"/>
    <w:rsid w:val="4CF9C7FD"/>
    <w:rsid w:val="4D033444"/>
    <w:rsid w:val="4D05EF62"/>
    <w:rsid w:val="4D1F81E1"/>
    <w:rsid w:val="4D1F9C48"/>
    <w:rsid w:val="4D225CB6"/>
    <w:rsid w:val="4D333B88"/>
    <w:rsid w:val="4D344BCD"/>
    <w:rsid w:val="4D38C2BF"/>
    <w:rsid w:val="4D3D239F"/>
    <w:rsid w:val="4D445D66"/>
    <w:rsid w:val="4D44C08E"/>
    <w:rsid w:val="4D457AE7"/>
    <w:rsid w:val="4D49F91D"/>
    <w:rsid w:val="4D68942C"/>
    <w:rsid w:val="4D702D04"/>
    <w:rsid w:val="4D76489A"/>
    <w:rsid w:val="4D78CD44"/>
    <w:rsid w:val="4D7A681B"/>
    <w:rsid w:val="4D7AF26D"/>
    <w:rsid w:val="4D7BF88B"/>
    <w:rsid w:val="4D8215BD"/>
    <w:rsid w:val="4D8A0D40"/>
    <w:rsid w:val="4D8F3883"/>
    <w:rsid w:val="4D9A1FD7"/>
    <w:rsid w:val="4DA83757"/>
    <w:rsid w:val="4DAECD87"/>
    <w:rsid w:val="4DBBB44A"/>
    <w:rsid w:val="4DD19640"/>
    <w:rsid w:val="4DED5E7C"/>
    <w:rsid w:val="4DF27FFD"/>
    <w:rsid w:val="4E16BD65"/>
    <w:rsid w:val="4E1A3431"/>
    <w:rsid w:val="4E1EDBF5"/>
    <w:rsid w:val="4E227498"/>
    <w:rsid w:val="4E26E089"/>
    <w:rsid w:val="4E35048C"/>
    <w:rsid w:val="4E3A0834"/>
    <w:rsid w:val="4E3B6E97"/>
    <w:rsid w:val="4E3E0DA2"/>
    <w:rsid w:val="4E434C58"/>
    <w:rsid w:val="4E4A7696"/>
    <w:rsid w:val="4E532293"/>
    <w:rsid w:val="4E559A58"/>
    <w:rsid w:val="4E5A2E4F"/>
    <w:rsid w:val="4E71ECCD"/>
    <w:rsid w:val="4E76FEB2"/>
    <w:rsid w:val="4E7B4E0F"/>
    <w:rsid w:val="4E879779"/>
    <w:rsid w:val="4E89DCE6"/>
    <w:rsid w:val="4E901B7C"/>
    <w:rsid w:val="4E91F428"/>
    <w:rsid w:val="4E9E7C0B"/>
    <w:rsid w:val="4EAA37A8"/>
    <w:rsid w:val="4EAB26B8"/>
    <w:rsid w:val="4EAB3D50"/>
    <w:rsid w:val="4EADB9C9"/>
    <w:rsid w:val="4EB4E6E4"/>
    <w:rsid w:val="4ED729FF"/>
    <w:rsid w:val="4EEC9D29"/>
    <w:rsid w:val="4EF5E35A"/>
    <w:rsid w:val="4EF6952F"/>
    <w:rsid w:val="4EF6B67B"/>
    <w:rsid w:val="4EF9FBC8"/>
    <w:rsid w:val="4EFE7130"/>
    <w:rsid w:val="4F0CFB19"/>
    <w:rsid w:val="4F0F9CD2"/>
    <w:rsid w:val="4F13FC0D"/>
    <w:rsid w:val="4F15808A"/>
    <w:rsid w:val="4F165858"/>
    <w:rsid w:val="4F1BD0B8"/>
    <w:rsid w:val="4F22A16D"/>
    <w:rsid w:val="4F234247"/>
    <w:rsid w:val="4F32A388"/>
    <w:rsid w:val="4F37A64E"/>
    <w:rsid w:val="4F38A6B9"/>
    <w:rsid w:val="4F3C8AB7"/>
    <w:rsid w:val="4F474CB1"/>
    <w:rsid w:val="4F5B4B0B"/>
    <w:rsid w:val="4F65079A"/>
    <w:rsid w:val="4F6E8800"/>
    <w:rsid w:val="4F7AD4D3"/>
    <w:rsid w:val="4F7D8DCE"/>
    <w:rsid w:val="4F810776"/>
    <w:rsid w:val="4F81262C"/>
    <w:rsid w:val="4F856E04"/>
    <w:rsid w:val="4F9EE7DD"/>
    <w:rsid w:val="4FA26033"/>
    <w:rsid w:val="4FAC6A55"/>
    <w:rsid w:val="4FB9B7A5"/>
    <w:rsid w:val="4FD44E8A"/>
    <w:rsid w:val="4FD7858B"/>
    <w:rsid w:val="4FDD3F3A"/>
    <w:rsid w:val="4FE4BA5E"/>
    <w:rsid w:val="4FEC0D2F"/>
    <w:rsid w:val="4FEF28A0"/>
    <w:rsid w:val="4FF3E085"/>
    <w:rsid w:val="4FFCD2C1"/>
    <w:rsid w:val="5009F9C4"/>
    <w:rsid w:val="502BDB78"/>
    <w:rsid w:val="5031A07C"/>
    <w:rsid w:val="503409F9"/>
    <w:rsid w:val="50359504"/>
    <w:rsid w:val="5035E67D"/>
    <w:rsid w:val="5037A20B"/>
    <w:rsid w:val="5040F5B5"/>
    <w:rsid w:val="50553145"/>
    <w:rsid w:val="505670EE"/>
    <w:rsid w:val="50590278"/>
    <w:rsid w:val="5059C31A"/>
    <w:rsid w:val="505A10C2"/>
    <w:rsid w:val="505B512A"/>
    <w:rsid w:val="506C81D5"/>
    <w:rsid w:val="5070DDE3"/>
    <w:rsid w:val="50749106"/>
    <w:rsid w:val="507D037C"/>
    <w:rsid w:val="50807B41"/>
    <w:rsid w:val="50820E92"/>
    <w:rsid w:val="50850103"/>
    <w:rsid w:val="508D1991"/>
    <w:rsid w:val="50929875"/>
    <w:rsid w:val="5095EB73"/>
    <w:rsid w:val="509D08C7"/>
    <w:rsid w:val="50BCBD5E"/>
    <w:rsid w:val="50C50928"/>
    <w:rsid w:val="50CC86DE"/>
    <w:rsid w:val="50D3DD7B"/>
    <w:rsid w:val="50E3D82E"/>
    <w:rsid w:val="50E52854"/>
    <w:rsid w:val="50EC0334"/>
    <w:rsid w:val="50EE3A32"/>
    <w:rsid w:val="50EF1AB2"/>
    <w:rsid w:val="50EF7DFF"/>
    <w:rsid w:val="50F1CE76"/>
    <w:rsid w:val="50F57248"/>
    <w:rsid w:val="50F87725"/>
    <w:rsid w:val="50F8AA37"/>
    <w:rsid w:val="5103A7C6"/>
    <w:rsid w:val="510649D6"/>
    <w:rsid w:val="510C3602"/>
    <w:rsid w:val="510C7A6C"/>
    <w:rsid w:val="51126085"/>
    <w:rsid w:val="511287CC"/>
    <w:rsid w:val="511776EB"/>
    <w:rsid w:val="511EEFBE"/>
    <w:rsid w:val="511FD8F8"/>
    <w:rsid w:val="5125F0E3"/>
    <w:rsid w:val="5128D0BD"/>
    <w:rsid w:val="513534FE"/>
    <w:rsid w:val="51381AA6"/>
    <w:rsid w:val="514ACC41"/>
    <w:rsid w:val="514AE93B"/>
    <w:rsid w:val="514B2861"/>
    <w:rsid w:val="514BD63B"/>
    <w:rsid w:val="514BF65F"/>
    <w:rsid w:val="514E5E4C"/>
    <w:rsid w:val="51534C6D"/>
    <w:rsid w:val="51593F3E"/>
    <w:rsid w:val="5164229D"/>
    <w:rsid w:val="51642D35"/>
    <w:rsid w:val="5165FEBB"/>
    <w:rsid w:val="51769F12"/>
    <w:rsid w:val="5183F73C"/>
    <w:rsid w:val="518490E0"/>
    <w:rsid w:val="518827C2"/>
    <w:rsid w:val="518C43D7"/>
    <w:rsid w:val="5194F490"/>
    <w:rsid w:val="51997ABC"/>
    <w:rsid w:val="519F06C7"/>
    <w:rsid w:val="51A5D36E"/>
    <w:rsid w:val="51AE5579"/>
    <w:rsid w:val="51C7BC3E"/>
    <w:rsid w:val="51CAC43E"/>
    <w:rsid w:val="51CE9952"/>
    <w:rsid w:val="51DD7422"/>
    <w:rsid w:val="51E990A8"/>
    <w:rsid w:val="51EA9990"/>
    <w:rsid w:val="51EC1AAF"/>
    <w:rsid w:val="51F8DBD5"/>
    <w:rsid w:val="51FC7C11"/>
    <w:rsid w:val="51FE626A"/>
    <w:rsid w:val="520ACF27"/>
    <w:rsid w:val="520F9764"/>
    <w:rsid w:val="52146D36"/>
    <w:rsid w:val="5214A84B"/>
    <w:rsid w:val="52268D4A"/>
    <w:rsid w:val="5226F0D9"/>
    <w:rsid w:val="52298E3F"/>
    <w:rsid w:val="52373642"/>
    <w:rsid w:val="523CCF8D"/>
    <w:rsid w:val="524165B5"/>
    <w:rsid w:val="52453727"/>
    <w:rsid w:val="52462C5E"/>
    <w:rsid w:val="5251BD20"/>
    <w:rsid w:val="52566624"/>
    <w:rsid w:val="526DC91E"/>
    <w:rsid w:val="526E414C"/>
    <w:rsid w:val="5277280D"/>
    <w:rsid w:val="52861A23"/>
    <w:rsid w:val="528AB8E7"/>
    <w:rsid w:val="528F1E74"/>
    <w:rsid w:val="5297C5A0"/>
    <w:rsid w:val="52A276E7"/>
    <w:rsid w:val="52A97406"/>
    <w:rsid w:val="52AA152D"/>
    <w:rsid w:val="52AC7AA0"/>
    <w:rsid w:val="52AD25CF"/>
    <w:rsid w:val="52B4FC2C"/>
    <w:rsid w:val="52B7FA60"/>
    <w:rsid w:val="52BE89B9"/>
    <w:rsid w:val="52CBD767"/>
    <w:rsid w:val="52D2344F"/>
    <w:rsid w:val="52D7B216"/>
    <w:rsid w:val="52EC5B7F"/>
    <w:rsid w:val="52EE8F12"/>
    <w:rsid w:val="52F3FF57"/>
    <w:rsid w:val="52FF21F4"/>
    <w:rsid w:val="53225E9A"/>
    <w:rsid w:val="53299211"/>
    <w:rsid w:val="532F9785"/>
    <w:rsid w:val="5333FD09"/>
    <w:rsid w:val="5335CECB"/>
    <w:rsid w:val="5342307F"/>
    <w:rsid w:val="53508A7B"/>
    <w:rsid w:val="535264A2"/>
    <w:rsid w:val="5355AD00"/>
    <w:rsid w:val="536A25F9"/>
    <w:rsid w:val="5375A109"/>
    <w:rsid w:val="5378F5D7"/>
    <w:rsid w:val="537A5F6F"/>
    <w:rsid w:val="5386D439"/>
    <w:rsid w:val="538A5AF9"/>
    <w:rsid w:val="538B24FC"/>
    <w:rsid w:val="539614C6"/>
    <w:rsid w:val="539B3EC5"/>
    <w:rsid w:val="53A2E13D"/>
    <w:rsid w:val="53A9B7A7"/>
    <w:rsid w:val="53AAD4A7"/>
    <w:rsid w:val="53AFFBA5"/>
    <w:rsid w:val="53BC0862"/>
    <w:rsid w:val="53C22597"/>
    <w:rsid w:val="53F1AC93"/>
    <w:rsid w:val="53F61290"/>
    <w:rsid w:val="53F6E786"/>
    <w:rsid w:val="540AA925"/>
    <w:rsid w:val="540B7C8D"/>
    <w:rsid w:val="5412CB9D"/>
    <w:rsid w:val="5417FBB8"/>
    <w:rsid w:val="541CC916"/>
    <w:rsid w:val="542E27D6"/>
    <w:rsid w:val="543411CF"/>
    <w:rsid w:val="543BB840"/>
    <w:rsid w:val="543C7C3D"/>
    <w:rsid w:val="543D723E"/>
    <w:rsid w:val="543DFF67"/>
    <w:rsid w:val="5442A655"/>
    <w:rsid w:val="5454BA6D"/>
    <w:rsid w:val="545DD307"/>
    <w:rsid w:val="5461BBBF"/>
    <w:rsid w:val="5461F4D8"/>
    <w:rsid w:val="54672F33"/>
    <w:rsid w:val="546788DB"/>
    <w:rsid w:val="548C5312"/>
    <w:rsid w:val="5491452A"/>
    <w:rsid w:val="54958913"/>
    <w:rsid w:val="54973313"/>
    <w:rsid w:val="54A09479"/>
    <w:rsid w:val="54CB4586"/>
    <w:rsid w:val="54D9693F"/>
    <w:rsid w:val="54E5D0F7"/>
    <w:rsid w:val="54E8F8CD"/>
    <w:rsid w:val="54EE46BC"/>
    <w:rsid w:val="54F5EEBD"/>
    <w:rsid w:val="55036BA6"/>
    <w:rsid w:val="55099999"/>
    <w:rsid w:val="550E04E6"/>
    <w:rsid w:val="5511DD12"/>
    <w:rsid w:val="551609BE"/>
    <w:rsid w:val="5516A54C"/>
    <w:rsid w:val="5525FC1A"/>
    <w:rsid w:val="55390F99"/>
    <w:rsid w:val="5550CBB1"/>
    <w:rsid w:val="55530038"/>
    <w:rsid w:val="55563175"/>
    <w:rsid w:val="555A7492"/>
    <w:rsid w:val="555B1BC0"/>
    <w:rsid w:val="5560CB84"/>
    <w:rsid w:val="556F3AAB"/>
    <w:rsid w:val="556F6A66"/>
    <w:rsid w:val="558C909B"/>
    <w:rsid w:val="559A8458"/>
    <w:rsid w:val="55A7E086"/>
    <w:rsid w:val="55B74F40"/>
    <w:rsid w:val="55C8D39C"/>
    <w:rsid w:val="55D683C1"/>
    <w:rsid w:val="55D796D1"/>
    <w:rsid w:val="55DA769B"/>
    <w:rsid w:val="55DE16BD"/>
    <w:rsid w:val="55E0D51A"/>
    <w:rsid w:val="55E3238D"/>
    <w:rsid w:val="55E5A273"/>
    <w:rsid w:val="55EC38D0"/>
    <w:rsid w:val="55F62A7B"/>
    <w:rsid w:val="560F5249"/>
    <w:rsid w:val="5615F1E6"/>
    <w:rsid w:val="5624907C"/>
    <w:rsid w:val="56283BF8"/>
    <w:rsid w:val="562EF909"/>
    <w:rsid w:val="5632B0D5"/>
    <w:rsid w:val="5634EFB4"/>
    <w:rsid w:val="56377D6B"/>
    <w:rsid w:val="563F3470"/>
    <w:rsid w:val="56438573"/>
    <w:rsid w:val="564BC9E1"/>
    <w:rsid w:val="566ABC37"/>
    <w:rsid w:val="566E0AF6"/>
    <w:rsid w:val="56736562"/>
    <w:rsid w:val="56816E41"/>
    <w:rsid w:val="5681C9CF"/>
    <w:rsid w:val="5685E34D"/>
    <w:rsid w:val="56876C04"/>
    <w:rsid w:val="568F0148"/>
    <w:rsid w:val="569162E0"/>
    <w:rsid w:val="56964392"/>
    <w:rsid w:val="569B0A97"/>
    <w:rsid w:val="569F63FC"/>
    <w:rsid w:val="56A07965"/>
    <w:rsid w:val="56A27AD9"/>
    <w:rsid w:val="56A46C62"/>
    <w:rsid w:val="56A4C52A"/>
    <w:rsid w:val="56B80712"/>
    <w:rsid w:val="56B9A59D"/>
    <w:rsid w:val="56C061A6"/>
    <w:rsid w:val="56C53640"/>
    <w:rsid w:val="56C59BC5"/>
    <w:rsid w:val="56D2231C"/>
    <w:rsid w:val="56DC74E9"/>
    <w:rsid w:val="56ECAC6F"/>
    <w:rsid w:val="56F8ED6B"/>
    <w:rsid w:val="56FA4D1F"/>
    <w:rsid w:val="5703B606"/>
    <w:rsid w:val="570A56FB"/>
    <w:rsid w:val="570FE592"/>
    <w:rsid w:val="571127DF"/>
    <w:rsid w:val="57127657"/>
    <w:rsid w:val="5714BFB7"/>
    <w:rsid w:val="5728B963"/>
    <w:rsid w:val="572D1A28"/>
    <w:rsid w:val="57342C6F"/>
    <w:rsid w:val="573FC53B"/>
    <w:rsid w:val="574ACE0B"/>
    <w:rsid w:val="574B3B59"/>
    <w:rsid w:val="575CE108"/>
    <w:rsid w:val="5760FBF5"/>
    <w:rsid w:val="577D6B1E"/>
    <w:rsid w:val="57863130"/>
    <w:rsid w:val="579A7566"/>
    <w:rsid w:val="579E1674"/>
    <w:rsid w:val="57AFB58E"/>
    <w:rsid w:val="57BBE544"/>
    <w:rsid w:val="57C7C388"/>
    <w:rsid w:val="57CE5D06"/>
    <w:rsid w:val="57D2711B"/>
    <w:rsid w:val="57DEBBD4"/>
    <w:rsid w:val="57E7A980"/>
    <w:rsid w:val="57FAC252"/>
    <w:rsid w:val="57FB89F2"/>
    <w:rsid w:val="58151104"/>
    <w:rsid w:val="5819BD6D"/>
    <w:rsid w:val="581AF0B8"/>
    <w:rsid w:val="5825DE86"/>
    <w:rsid w:val="582944F4"/>
    <w:rsid w:val="582B8172"/>
    <w:rsid w:val="582B9F47"/>
    <w:rsid w:val="582BE53F"/>
    <w:rsid w:val="5839E9B0"/>
    <w:rsid w:val="583FAB89"/>
    <w:rsid w:val="5847BE93"/>
    <w:rsid w:val="5847E46E"/>
    <w:rsid w:val="5848C906"/>
    <w:rsid w:val="58543777"/>
    <w:rsid w:val="5859ADE4"/>
    <w:rsid w:val="58654221"/>
    <w:rsid w:val="5865C89C"/>
    <w:rsid w:val="586B8EBB"/>
    <w:rsid w:val="5876791B"/>
    <w:rsid w:val="58767933"/>
    <w:rsid w:val="587DA5BA"/>
    <w:rsid w:val="587DC462"/>
    <w:rsid w:val="587F74B8"/>
    <w:rsid w:val="5882937A"/>
    <w:rsid w:val="58837AA9"/>
    <w:rsid w:val="588AA0FA"/>
    <w:rsid w:val="588B2DF9"/>
    <w:rsid w:val="589010FD"/>
    <w:rsid w:val="58924CAF"/>
    <w:rsid w:val="5894D094"/>
    <w:rsid w:val="5898A9AF"/>
    <w:rsid w:val="58A49824"/>
    <w:rsid w:val="58B8CD3A"/>
    <w:rsid w:val="58C8A16C"/>
    <w:rsid w:val="58CB425C"/>
    <w:rsid w:val="58D2DCE6"/>
    <w:rsid w:val="58E54DCB"/>
    <w:rsid w:val="58E86FD6"/>
    <w:rsid w:val="58EFB446"/>
    <w:rsid w:val="58EFC494"/>
    <w:rsid w:val="58FB2AE7"/>
    <w:rsid w:val="58FCB2C1"/>
    <w:rsid w:val="5912E4BA"/>
    <w:rsid w:val="59213763"/>
    <w:rsid w:val="592D4C7B"/>
    <w:rsid w:val="5930E777"/>
    <w:rsid w:val="5932F315"/>
    <w:rsid w:val="59345E49"/>
    <w:rsid w:val="59382787"/>
    <w:rsid w:val="593DE290"/>
    <w:rsid w:val="59539172"/>
    <w:rsid w:val="595F1BF9"/>
    <w:rsid w:val="59711EC0"/>
    <w:rsid w:val="597DA12B"/>
    <w:rsid w:val="59809446"/>
    <w:rsid w:val="5981D93B"/>
    <w:rsid w:val="598DAB4F"/>
    <w:rsid w:val="598ED9D9"/>
    <w:rsid w:val="59A3086B"/>
    <w:rsid w:val="59AC8CD9"/>
    <w:rsid w:val="59AE4B45"/>
    <w:rsid w:val="59B35922"/>
    <w:rsid w:val="59BB1A8B"/>
    <w:rsid w:val="59BB1D90"/>
    <w:rsid w:val="59BD37BF"/>
    <w:rsid w:val="59BE56BF"/>
    <w:rsid w:val="59C1D7FC"/>
    <w:rsid w:val="59C61A1F"/>
    <w:rsid w:val="59C918EB"/>
    <w:rsid w:val="59CA6B86"/>
    <w:rsid w:val="59D36B1F"/>
    <w:rsid w:val="59D6143F"/>
    <w:rsid w:val="59DD3466"/>
    <w:rsid w:val="59ED90F1"/>
    <w:rsid w:val="59EDDDD8"/>
    <w:rsid w:val="59EE5989"/>
    <w:rsid w:val="59F80413"/>
    <w:rsid w:val="59F977DA"/>
    <w:rsid w:val="5A0EA165"/>
    <w:rsid w:val="5A0F87C1"/>
    <w:rsid w:val="5A1E0EDC"/>
    <w:rsid w:val="5A201EF3"/>
    <w:rsid w:val="5A2049EB"/>
    <w:rsid w:val="5A37A94C"/>
    <w:rsid w:val="5A4796B9"/>
    <w:rsid w:val="5A4E7CCD"/>
    <w:rsid w:val="5A508742"/>
    <w:rsid w:val="5A6F1B01"/>
    <w:rsid w:val="5A81FA6F"/>
    <w:rsid w:val="5A87AC70"/>
    <w:rsid w:val="5A8EA961"/>
    <w:rsid w:val="5A9158C3"/>
    <w:rsid w:val="5A99914B"/>
    <w:rsid w:val="5A9FA553"/>
    <w:rsid w:val="5AA179F9"/>
    <w:rsid w:val="5AB73C1B"/>
    <w:rsid w:val="5AB8B177"/>
    <w:rsid w:val="5ABDDC46"/>
    <w:rsid w:val="5AC50C21"/>
    <w:rsid w:val="5AC516AC"/>
    <w:rsid w:val="5AD1F512"/>
    <w:rsid w:val="5AD44F99"/>
    <w:rsid w:val="5AD655C8"/>
    <w:rsid w:val="5ADEA377"/>
    <w:rsid w:val="5AE7881E"/>
    <w:rsid w:val="5AE9DB54"/>
    <w:rsid w:val="5AF53C8D"/>
    <w:rsid w:val="5AF56804"/>
    <w:rsid w:val="5AFA701C"/>
    <w:rsid w:val="5B17FFFF"/>
    <w:rsid w:val="5B20D949"/>
    <w:rsid w:val="5B22DF33"/>
    <w:rsid w:val="5B304634"/>
    <w:rsid w:val="5B35D340"/>
    <w:rsid w:val="5B3BEA1E"/>
    <w:rsid w:val="5B3C39EC"/>
    <w:rsid w:val="5B3D8002"/>
    <w:rsid w:val="5B4637CB"/>
    <w:rsid w:val="5B483D59"/>
    <w:rsid w:val="5B540811"/>
    <w:rsid w:val="5B548E5E"/>
    <w:rsid w:val="5B623BE4"/>
    <w:rsid w:val="5B62E690"/>
    <w:rsid w:val="5B64D72A"/>
    <w:rsid w:val="5B7404F6"/>
    <w:rsid w:val="5B8553AF"/>
    <w:rsid w:val="5B8B3FCE"/>
    <w:rsid w:val="5B91421A"/>
    <w:rsid w:val="5B920066"/>
    <w:rsid w:val="5B94C625"/>
    <w:rsid w:val="5B9BAEE0"/>
    <w:rsid w:val="5B9EF0EC"/>
    <w:rsid w:val="5BA6AE15"/>
    <w:rsid w:val="5BBA445E"/>
    <w:rsid w:val="5BC28336"/>
    <w:rsid w:val="5BCA41FB"/>
    <w:rsid w:val="5BD1C6C6"/>
    <w:rsid w:val="5BE5C3FA"/>
    <w:rsid w:val="5BECED71"/>
    <w:rsid w:val="5BF76B34"/>
    <w:rsid w:val="5BF89BD5"/>
    <w:rsid w:val="5BF9320C"/>
    <w:rsid w:val="5BFC236E"/>
    <w:rsid w:val="5C1605F2"/>
    <w:rsid w:val="5C19F4E5"/>
    <w:rsid w:val="5C1B25D0"/>
    <w:rsid w:val="5C24F4A0"/>
    <w:rsid w:val="5C25FB57"/>
    <w:rsid w:val="5C2B71F3"/>
    <w:rsid w:val="5C407962"/>
    <w:rsid w:val="5C453DB3"/>
    <w:rsid w:val="5C45B03A"/>
    <w:rsid w:val="5C470919"/>
    <w:rsid w:val="5C48662A"/>
    <w:rsid w:val="5C4EC9F5"/>
    <w:rsid w:val="5C58BDA1"/>
    <w:rsid w:val="5C5CF954"/>
    <w:rsid w:val="5C6689ED"/>
    <w:rsid w:val="5C71CDF9"/>
    <w:rsid w:val="5C8E607C"/>
    <w:rsid w:val="5C9006ED"/>
    <w:rsid w:val="5C9229C8"/>
    <w:rsid w:val="5C9BA393"/>
    <w:rsid w:val="5C9C3B62"/>
    <w:rsid w:val="5CA7CD89"/>
    <w:rsid w:val="5CA88C7F"/>
    <w:rsid w:val="5CAFEB52"/>
    <w:rsid w:val="5CB03946"/>
    <w:rsid w:val="5CB25F29"/>
    <w:rsid w:val="5CD3FFA1"/>
    <w:rsid w:val="5CD4EBE1"/>
    <w:rsid w:val="5CD9334C"/>
    <w:rsid w:val="5CDBBF0B"/>
    <w:rsid w:val="5CDE63B6"/>
    <w:rsid w:val="5CE83793"/>
    <w:rsid w:val="5CE90E2D"/>
    <w:rsid w:val="5D033EE9"/>
    <w:rsid w:val="5D0A7937"/>
    <w:rsid w:val="5D0AEDD8"/>
    <w:rsid w:val="5D0E7F5B"/>
    <w:rsid w:val="5D1FC54D"/>
    <w:rsid w:val="5D2776E7"/>
    <w:rsid w:val="5D3D73B8"/>
    <w:rsid w:val="5D46408D"/>
    <w:rsid w:val="5D4C7E15"/>
    <w:rsid w:val="5D4D4F1B"/>
    <w:rsid w:val="5D52E5DB"/>
    <w:rsid w:val="5D55ECB0"/>
    <w:rsid w:val="5D56ADF1"/>
    <w:rsid w:val="5D58EC1A"/>
    <w:rsid w:val="5D5A2BC9"/>
    <w:rsid w:val="5D60343A"/>
    <w:rsid w:val="5D624333"/>
    <w:rsid w:val="5D628485"/>
    <w:rsid w:val="5D63840B"/>
    <w:rsid w:val="5D75AF04"/>
    <w:rsid w:val="5D7DBD16"/>
    <w:rsid w:val="5D89A911"/>
    <w:rsid w:val="5DA69B90"/>
    <w:rsid w:val="5DA74C0A"/>
    <w:rsid w:val="5DB4FC4C"/>
    <w:rsid w:val="5DCB93A4"/>
    <w:rsid w:val="5DCD3F98"/>
    <w:rsid w:val="5DDD3146"/>
    <w:rsid w:val="5DF28661"/>
    <w:rsid w:val="5E119F61"/>
    <w:rsid w:val="5E1B684D"/>
    <w:rsid w:val="5E1BC819"/>
    <w:rsid w:val="5E21D7F2"/>
    <w:rsid w:val="5E23BA7A"/>
    <w:rsid w:val="5E2BFECC"/>
    <w:rsid w:val="5E2DFFA3"/>
    <w:rsid w:val="5E545B4E"/>
    <w:rsid w:val="5E5561AE"/>
    <w:rsid w:val="5E75FAC9"/>
    <w:rsid w:val="5E7AB147"/>
    <w:rsid w:val="5E81C685"/>
    <w:rsid w:val="5E84022E"/>
    <w:rsid w:val="5E914B9B"/>
    <w:rsid w:val="5E92B0B4"/>
    <w:rsid w:val="5E950998"/>
    <w:rsid w:val="5E96415F"/>
    <w:rsid w:val="5E9AAF49"/>
    <w:rsid w:val="5E9AF0D9"/>
    <w:rsid w:val="5E9BEB0F"/>
    <w:rsid w:val="5E9FE6AE"/>
    <w:rsid w:val="5EA0BFD6"/>
    <w:rsid w:val="5EA128A5"/>
    <w:rsid w:val="5EA56099"/>
    <w:rsid w:val="5EB1118E"/>
    <w:rsid w:val="5EBCE0FA"/>
    <w:rsid w:val="5EE2382C"/>
    <w:rsid w:val="5EE28E65"/>
    <w:rsid w:val="5EE427D4"/>
    <w:rsid w:val="5EE493E8"/>
    <w:rsid w:val="5EEDDFCD"/>
    <w:rsid w:val="5F04C862"/>
    <w:rsid w:val="5F140E4A"/>
    <w:rsid w:val="5F15D5F2"/>
    <w:rsid w:val="5F1B1AF3"/>
    <w:rsid w:val="5F1E1E38"/>
    <w:rsid w:val="5F1F6582"/>
    <w:rsid w:val="5F25C298"/>
    <w:rsid w:val="5F2D5913"/>
    <w:rsid w:val="5F32C60F"/>
    <w:rsid w:val="5F39A100"/>
    <w:rsid w:val="5F3AD26A"/>
    <w:rsid w:val="5F558248"/>
    <w:rsid w:val="5F566244"/>
    <w:rsid w:val="5F66ED76"/>
    <w:rsid w:val="5F7353DC"/>
    <w:rsid w:val="5F7F008C"/>
    <w:rsid w:val="5F804319"/>
    <w:rsid w:val="5F85E95D"/>
    <w:rsid w:val="5F8B7903"/>
    <w:rsid w:val="5F9D53E8"/>
    <w:rsid w:val="5FB59447"/>
    <w:rsid w:val="5FC1EDE4"/>
    <w:rsid w:val="5FC3EFD5"/>
    <w:rsid w:val="5FC4D150"/>
    <w:rsid w:val="5FCDA073"/>
    <w:rsid w:val="5FD6A4F4"/>
    <w:rsid w:val="5FE07528"/>
    <w:rsid w:val="5FE556DD"/>
    <w:rsid w:val="5FE9C8F2"/>
    <w:rsid w:val="5FEE196C"/>
    <w:rsid w:val="5FFF3185"/>
    <w:rsid w:val="5FFFB72B"/>
    <w:rsid w:val="600D9ABD"/>
    <w:rsid w:val="602721DD"/>
    <w:rsid w:val="6030CC18"/>
    <w:rsid w:val="6030E2F8"/>
    <w:rsid w:val="60390882"/>
    <w:rsid w:val="6044A892"/>
    <w:rsid w:val="60475A51"/>
    <w:rsid w:val="604D2C95"/>
    <w:rsid w:val="6051EAAC"/>
    <w:rsid w:val="60595CB3"/>
    <w:rsid w:val="605E893E"/>
    <w:rsid w:val="605ED51E"/>
    <w:rsid w:val="6062DCB0"/>
    <w:rsid w:val="60632ED3"/>
    <w:rsid w:val="6074B2CB"/>
    <w:rsid w:val="607D74E2"/>
    <w:rsid w:val="609D86B4"/>
    <w:rsid w:val="60B0F140"/>
    <w:rsid w:val="60B69387"/>
    <w:rsid w:val="60CD0739"/>
    <w:rsid w:val="60CEFA35"/>
    <w:rsid w:val="60CF50DA"/>
    <w:rsid w:val="60D5BF8F"/>
    <w:rsid w:val="60D69470"/>
    <w:rsid w:val="60E14607"/>
    <w:rsid w:val="60E4672C"/>
    <w:rsid w:val="60E496BD"/>
    <w:rsid w:val="60ECEAD3"/>
    <w:rsid w:val="60EF924E"/>
    <w:rsid w:val="60F163A2"/>
    <w:rsid w:val="60FD2478"/>
    <w:rsid w:val="610C9845"/>
    <w:rsid w:val="610FE521"/>
    <w:rsid w:val="611A1D8F"/>
    <w:rsid w:val="611F3D66"/>
    <w:rsid w:val="611F4ECF"/>
    <w:rsid w:val="613CA0B1"/>
    <w:rsid w:val="61406031"/>
    <w:rsid w:val="61413696"/>
    <w:rsid w:val="615BF7DD"/>
    <w:rsid w:val="6169D51C"/>
    <w:rsid w:val="61773A10"/>
    <w:rsid w:val="61788512"/>
    <w:rsid w:val="617CCC09"/>
    <w:rsid w:val="617DF81C"/>
    <w:rsid w:val="618EE7C0"/>
    <w:rsid w:val="6198C40F"/>
    <w:rsid w:val="619B25BE"/>
    <w:rsid w:val="619C86AC"/>
    <w:rsid w:val="619CA63A"/>
    <w:rsid w:val="619FFF5F"/>
    <w:rsid w:val="61BB2C62"/>
    <w:rsid w:val="61BDB8CD"/>
    <w:rsid w:val="61C1DE39"/>
    <w:rsid w:val="61C47D3F"/>
    <w:rsid w:val="61CDB454"/>
    <w:rsid w:val="61D60859"/>
    <w:rsid w:val="61E88224"/>
    <w:rsid w:val="620337B1"/>
    <w:rsid w:val="621051B2"/>
    <w:rsid w:val="62112018"/>
    <w:rsid w:val="62114BCF"/>
    <w:rsid w:val="6216E189"/>
    <w:rsid w:val="62191E55"/>
    <w:rsid w:val="621A0AC4"/>
    <w:rsid w:val="621E4CA5"/>
    <w:rsid w:val="621FCF3D"/>
    <w:rsid w:val="62242DF1"/>
    <w:rsid w:val="622EBD6A"/>
    <w:rsid w:val="6245BA5B"/>
    <w:rsid w:val="6254E0FD"/>
    <w:rsid w:val="625AAB9E"/>
    <w:rsid w:val="626B445C"/>
    <w:rsid w:val="6284587C"/>
    <w:rsid w:val="6291F125"/>
    <w:rsid w:val="62B61528"/>
    <w:rsid w:val="62B6E6B3"/>
    <w:rsid w:val="62D68A2A"/>
    <w:rsid w:val="62D8A3E3"/>
    <w:rsid w:val="62E43665"/>
    <w:rsid w:val="62EA3FB1"/>
    <w:rsid w:val="62F46A68"/>
    <w:rsid w:val="62F81DFD"/>
    <w:rsid w:val="6301B24C"/>
    <w:rsid w:val="63025557"/>
    <w:rsid w:val="6328A354"/>
    <w:rsid w:val="633DDFA0"/>
    <w:rsid w:val="633EDFD1"/>
    <w:rsid w:val="6359F160"/>
    <w:rsid w:val="635E8146"/>
    <w:rsid w:val="637B4A24"/>
    <w:rsid w:val="638303DE"/>
    <w:rsid w:val="63865064"/>
    <w:rsid w:val="63866107"/>
    <w:rsid w:val="6387AA50"/>
    <w:rsid w:val="6392A30D"/>
    <w:rsid w:val="6393E07C"/>
    <w:rsid w:val="639E8265"/>
    <w:rsid w:val="63ACF079"/>
    <w:rsid w:val="63AF37B8"/>
    <w:rsid w:val="63BEE7EB"/>
    <w:rsid w:val="63D43312"/>
    <w:rsid w:val="63D87169"/>
    <w:rsid w:val="63DAB32E"/>
    <w:rsid w:val="63F53CBD"/>
    <w:rsid w:val="63F6EEC1"/>
    <w:rsid w:val="6404F445"/>
    <w:rsid w:val="641548FC"/>
    <w:rsid w:val="64297EB0"/>
    <w:rsid w:val="6429A0C5"/>
    <w:rsid w:val="642DF76C"/>
    <w:rsid w:val="64301308"/>
    <w:rsid w:val="64321E7A"/>
    <w:rsid w:val="64326433"/>
    <w:rsid w:val="6452921C"/>
    <w:rsid w:val="6452DF5D"/>
    <w:rsid w:val="64587A35"/>
    <w:rsid w:val="6459BB3B"/>
    <w:rsid w:val="645EE914"/>
    <w:rsid w:val="6464BBC0"/>
    <w:rsid w:val="646C17BF"/>
    <w:rsid w:val="6472B9F8"/>
    <w:rsid w:val="649007EC"/>
    <w:rsid w:val="649427DF"/>
    <w:rsid w:val="649771BA"/>
    <w:rsid w:val="6498F0FB"/>
    <w:rsid w:val="64AFC7D7"/>
    <w:rsid w:val="64AFEEEB"/>
    <w:rsid w:val="64B46ADC"/>
    <w:rsid w:val="64B6E90C"/>
    <w:rsid w:val="64BB684A"/>
    <w:rsid w:val="64C6AD56"/>
    <w:rsid w:val="64C82EB0"/>
    <w:rsid w:val="64D5E255"/>
    <w:rsid w:val="64D60006"/>
    <w:rsid w:val="64DEB088"/>
    <w:rsid w:val="64E42BEF"/>
    <w:rsid w:val="64E5DE3A"/>
    <w:rsid w:val="64F8B834"/>
    <w:rsid w:val="64FF4E64"/>
    <w:rsid w:val="65078EAC"/>
    <w:rsid w:val="6513FDAF"/>
    <w:rsid w:val="651C195B"/>
    <w:rsid w:val="651E8817"/>
    <w:rsid w:val="651FED25"/>
    <w:rsid w:val="652126A8"/>
    <w:rsid w:val="65221BC3"/>
    <w:rsid w:val="65230832"/>
    <w:rsid w:val="652BBAF4"/>
    <w:rsid w:val="6530C053"/>
    <w:rsid w:val="6536B4A0"/>
    <w:rsid w:val="65454664"/>
    <w:rsid w:val="654C85FB"/>
    <w:rsid w:val="655146DF"/>
    <w:rsid w:val="65594FF5"/>
    <w:rsid w:val="655D9075"/>
    <w:rsid w:val="656CA65F"/>
    <w:rsid w:val="65903EE7"/>
    <w:rsid w:val="6592B1F9"/>
    <w:rsid w:val="65B1BD02"/>
    <w:rsid w:val="65B3DF27"/>
    <w:rsid w:val="65BB2BA4"/>
    <w:rsid w:val="65CBA7CD"/>
    <w:rsid w:val="65D4D365"/>
    <w:rsid w:val="65E11A64"/>
    <w:rsid w:val="65E71F0D"/>
    <w:rsid w:val="65ED2E39"/>
    <w:rsid w:val="66034DCF"/>
    <w:rsid w:val="66045924"/>
    <w:rsid w:val="6609AE88"/>
    <w:rsid w:val="660C7583"/>
    <w:rsid w:val="66111CF7"/>
    <w:rsid w:val="661389F5"/>
    <w:rsid w:val="66143BCB"/>
    <w:rsid w:val="661E98A1"/>
    <w:rsid w:val="66243253"/>
    <w:rsid w:val="663C6A5F"/>
    <w:rsid w:val="66590D7E"/>
    <w:rsid w:val="6664BCF9"/>
    <w:rsid w:val="666CAA7F"/>
    <w:rsid w:val="667FC0EE"/>
    <w:rsid w:val="667FF998"/>
    <w:rsid w:val="669094CE"/>
    <w:rsid w:val="66980B4E"/>
    <w:rsid w:val="66986B7C"/>
    <w:rsid w:val="66991089"/>
    <w:rsid w:val="669C9183"/>
    <w:rsid w:val="669DD3E4"/>
    <w:rsid w:val="669F4364"/>
    <w:rsid w:val="66A957D7"/>
    <w:rsid w:val="66ADF5C9"/>
    <w:rsid w:val="66B1AC06"/>
    <w:rsid w:val="66B6FBE3"/>
    <w:rsid w:val="66B951B5"/>
    <w:rsid w:val="66CB4D1A"/>
    <w:rsid w:val="66CD44D2"/>
    <w:rsid w:val="66D3CFEB"/>
    <w:rsid w:val="66EC35D5"/>
    <w:rsid w:val="66FFA5D3"/>
    <w:rsid w:val="67031962"/>
    <w:rsid w:val="6711B59F"/>
    <w:rsid w:val="67136129"/>
    <w:rsid w:val="671D1838"/>
    <w:rsid w:val="671DE5A2"/>
    <w:rsid w:val="6723515A"/>
    <w:rsid w:val="6724694C"/>
    <w:rsid w:val="6725685B"/>
    <w:rsid w:val="672DF6E2"/>
    <w:rsid w:val="673406BB"/>
    <w:rsid w:val="6734464D"/>
    <w:rsid w:val="674551BA"/>
    <w:rsid w:val="674C3C83"/>
    <w:rsid w:val="67521A02"/>
    <w:rsid w:val="67586DB1"/>
    <w:rsid w:val="6758A30D"/>
    <w:rsid w:val="676490BF"/>
    <w:rsid w:val="676801F0"/>
    <w:rsid w:val="67706E7E"/>
    <w:rsid w:val="6771C49E"/>
    <w:rsid w:val="67790ECB"/>
    <w:rsid w:val="677AB3D7"/>
    <w:rsid w:val="6782C7D5"/>
    <w:rsid w:val="678E3EF0"/>
    <w:rsid w:val="67901DCB"/>
    <w:rsid w:val="679F94AE"/>
    <w:rsid w:val="67A667EE"/>
    <w:rsid w:val="67BA9738"/>
    <w:rsid w:val="67BBEF17"/>
    <w:rsid w:val="67BFF487"/>
    <w:rsid w:val="67C08651"/>
    <w:rsid w:val="67C1093E"/>
    <w:rsid w:val="67C1FAEF"/>
    <w:rsid w:val="67CC1DF2"/>
    <w:rsid w:val="67CC782E"/>
    <w:rsid w:val="67D1DFF7"/>
    <w:rsid w:val="67D2A387"/>
    <w:rsid w:val="67D66A40"/>
    <w:rsid w:val="67DE563A"/>
    <w:rsid w:val="67E1808C"/>
    <w:rsid w:val="67E6B1AD"/>
    <w:rsid w:val="67EA1F3D"/>
    <w:rsid w:val="67FD7946"/>
    <w:rsid w:val="681431A1"/>
    <w:rsid w:val="6818F701"/>
    <w:rsid w:val="6822C9EB"/>
    <w:rsid w:val="6830E11E"/>
    <w:rsid w:val="68404DAC"/>
    <w:rsid w:val="6844AB4B"/>
    <w:rsid w:val="684DAF38"/>
    <w:rsid w:val="684F1166"/>
    <w:rsid w:val="685E2FB6"/>
    <w:rsid w:val="6862BD0C"/>
    <w:rsid w:val="68645031"/>
    <w:rsid w:val="68648420"/>
    <w:rsid w:val="686F148C"/>
    <w:rsid w:val="686FF99C"/>
    <w:rsid w:val="68708543"/>
    <w:rsid w:val="68755CAB"/>
    <w:rsid w:val="68784236"/>
    <w:rsid w:val="688E37EC"/>
    <w:rsid w:val="68AB671E"/>
    <w:rsid w:val="68AC5FBC"/>
    <w:rsid w:val="68AD0A93"/>
    <w:rsid w:val="68AFB5E4"/>
    <w:rsid w:val="68B6E9AB"/>
    <w:rsid w:val="68BA5339"/>
    <w:rsid w:val="68BBE5BD"/>
    <w:rsid w:val="68BC35F6"/>
    <w:rsid w:val="68C52184"/>
    <w:rsid w:val="68C97F56"/>
    <w:rsid w:val="68CD3255"/>
    <w:rsid w:val="68CFA323"/>
    <w:rsid w:val="68D2BF4D"/>
    <w:rsid w:val="68E87F58"/>
    <w:rsid w:val="68EB335E"/>
    <w:rsid w:val="68F3A15F"/>
    <w:rsid w:val="68F8015E"/>
    <w:rsid w:val="68FD0D6F"/>
    <w:rsid w:val="68FDABA8"/>
    <w:rsid w:val="6902417B"/>
    <w:rsid w:val="691C61A1"/>
    <w:rsid w:val="6926BC17"/>
    <w:rsid w:val="692BF59A"/>
    <w:rsid w:val="692DF61A"/>
    <w:rsid w:val="693304E0"/>
    <w:rsid w:val="69344179"/>
    <w:rsid w:val="69374507"/>
    <w:rsid w:val="693754DA"/>
    <w:rsid w:val="6937BE3D"/>
    <w:rsid w:val="693CD763"/>
    <w:rsid w:val="693FC9E5"/>
    <w:rsid w:val="6944CA12"/>
    <w:rsid w:val="6949D81D"/>
    <w:rsid w:val="696AA12A"/>
    <w:rsid w:val="6979302E"/>
    <w:rsid w:val="6994036D"/>
    <w:rsid w:val="699A1F7E"/>
    <w:rsid w:val="699B35A2"/>
    <w:rsid w:val="69A0C0E8"/>
    <w:rsid w:val="69A77A7C"/>
    <w:rsid w:val="69A9E6D2"/>
    <w:rsid w:val="69B5AE94"/>
    <w:rsid w:val="69BA4213"/>
    <w:rsid w:val="69CD284E"/>
    <w:rsid w:val="69D69B7D"/>
    <w:rsid w:val="69DF5942"/>
    <w:rsid w:val="69E4A3CE"/>
    <w:rsid w:val="69E5199E"/>
    <w:rsid w:val="69E55F4F"/>
    <w:rsid w:val="69F48801"/>
    <w:rsid w:val="6A03A09A"/>
    <w:rsid w:val="6A0602DF"/>
    <w:rsid w:val="6A0C8C93"/>
    <w:rsid w:val="6A0E173A"/>
    <w:rsid w:val="6A162769"/>
    <w:rsid w:val="6A1D6CEE"/>
    <w:rsid w:val="6A242C8A"/>
    <w:rsid w:val="6A25A195"/>
    <w:rsid w:val="6A2B24F2"/>
    <w:rsid w:val="6A35E09E"/>
    <w:rsid w:val="6A3DC1FE"/>
    <w:rsid w:val="6A3E967F"/>
    <w:rsid w:val="6A5CEA2F"/>
    <w:rsid w:val="6A63A135"/>
    <w:rsid w:val="6A65FFFB"/>
    <w:rsid w:val="6A68450F"/>
    <w:rsid w:val="6A6F128E"/>
    <w:rsid w:val="6A77423E"/>
    <w:rsid w:val="6A7D37FC"/>
    <w:rsid w:val="6A8632F3"/>
    <w:rsid w:val="6A94883B"/>
    <w:rsid w:val="6A95DF3F"/>
    <w:rsid w:val="6AA199D2"/>
    <w:rsid w:val="6AA1D81B"/>
    <w:rsid w:val="6AB6C53C"/>
    <w:rsid w:val="6ABAF598"/>
    <w:rsid w:val="6ABB0880"/>
    <w:rsid w:val="6AC48EE6"/>
    <w:rsid w:val="6AC6126D"/>
    <w:rsid w:val="6AC69031"/>
    <w:rsid w:val="6ACA414D"/>
    <w:rsid w:val="6AEA2745"/>
    <w:rsid w:val="6AF83559"/>
    <w:rsid w:val="6AF8A794"/>
    <w:rsid w:val="6AFB80C4"/>
    <w:rsid w:val="6AFE306C"/>
    <w:rsid w:val="6B0814FF"/>
    <w:rsid w:val="6B0A85F4"/>
    <w:rsid w:val="6B230B46"/>
    <w:rsid w:val="6B2E50DA"/>
    <w:rsid w:val="6B334D91"/>
    <w:rsid w:val="6B49A212"/>
    <w:rsid w:val="6B4B4702"/>
    <w:rsid w:val="6B4EF174"/>
    <w:rsid w:val="6B561274"/>
    <w:rsid w:val="6B5A2AF2"/>
    <w:rsid w:val="6B608424"/>
    <w:rsid w:val="6B890FE8"/>
    <w:rsid w:val="6B98ACC4"/>
    <w:rsid w:val="6B9D6C15"/>
    <w:rsid w:val="6BB1DD42"/>
    <w:rsid w:val="6BB35E9E"/>
    <w:rsid w:val="6BC35DD5"/>
    <w:rsid w:val="6BC8AC6A"/>
    <w:rsid w:val="6BCAC093"/>
    <w:rsid w:val="6BCEEF73"/>
    <w:rsid w:val="6BD7DAA8"/>
    <w:rsid w:val="6BE5B211"/>
    <w:rsid w:val="6BE65E5E"/>
    <w:rsid w:val="6BEA3E50"/>
    <w:rsid w:val="6BEA9C20"/>
    <w:rsid w:val="6BEBBB33"/>
    <w:rsid w:val="6BEC49FF"/>
    <w:rsid w:val="6BEE1067"/>
    <w:rsid w:val="6BEFFA8E"/>
    <w:rsid w:val="6BF6207C"/>
    <w:rsid w:val="6BFCE630"/>
    <w:rsid w:val="6BFF234A"/>
    <w:rsid w:val="6C03EF2A"/>
    <w:rsid w:val="6C087C7C"/>
    <w:rsid w:val="6C0FD6CC"/>
    <w:rsid w:val="6C16D40E"/>
    <w:rsid w:val="6C16ECB7"/>
    <w:rsid w:val="6C1CEBDF"/>
    <w:rsid w:val="6C213FFB"/>
    <w:rsid w:val="6C23CABF"/>
    <w:rsid w:val="6C255262"/>
    <w:rsid w:val="6C25981B"/>
    <w:rsid w:val="6C374AA5"/>
    <w:rsid w:val="6C37D9A9"/>
    <w:rsid w:val="6C53C48D"/>
    <w:rsid w:val="6C643B69"/>
    <w:rsid w:val="6C689DDD"/>
    <w:rsid w:val="6C6AA5A2"/>
    <w:rsid w:val="6C6E5303"/>
    <w:rsid w:val="6C70D33B"/>
    <w:rsid w:val="6C72CD0E"/>
    <w:rsid w:val="6C741CC1"/>
    <w:rsid w:val="6C82306A"/>
    <w:rsid w:val="6C837D4F"/>
    <w:rsid w:val="6C852FD4"/>
    <w:rsid w:val="6CAA8B68"/>
    <w:rsid w:val="6CB40E17"/>
    <w:rsid w:val="6CB41B82"/>
    <w:rsid w:val="6CBEA4FC"/>
    <w:rsid w:val="6CC21F16"/>
    <w:rsid w:val="6CC4A721"/>
    <w:rsid w:val="6CC800C4"/>
    <w:rsid w:val="6CC83C60"/>
    <w:rsid w:val="6CC9AA7B"/>
    <w:rsid w:val="6CD06202"/>
    <w:rsid w:val="6CDB7482"/>
    <w:rsid w:val="6CE36CC8"/>
    <w:rsid w:val="6CF63B0E"/>
    <w:rsid w:val="6D04903D"/>
    <w:rsid w:val="6D0B0B32"/>
    <w:rsid w:val="6D1004C3"/>
    <w:rsid w:val="6D12EB50"/>
    <w:rsid w:val="6D1BB254"/>
    <w:rsid w:val="6D299F19"/>
    <w:rsid w:val="6D2A17F9"/>
    <w:rsid w:val="6D2CDE2E"/>
    <w:rsid w:val="6D2D7013"/>
    <w:rsid w:val="6D3E045A"/>
    <w:rsid w:val="6D4A9BD4"/>
    <w:rsid w:val="6D50167C"/>
    <w:rsid w:val="6D5537EC"/>
    <w:rsid w:val="6D5B558B"/>
    <w:rsid w:val="6D648411"/>
    <w:rsid w:val="6D6C28FF"/>
    <w:rsid w:val="6D6FE825"/>
    <w:rsid w:val="6D72C932"/>
    <w:rsid w:val="6D7A0C66"/>
    <w:rsid w:val="6D7E0524"/>
    <w:rsid w:val="6D875A33"/>
    <w:rsid w:val="6DA0B83B"/>
    <w:rsid w:val="6DA126B5"/>
    <w:rsid w:val="6DA28389"/>
    <w:rsid w:val="6DB3A692"/>
    <w:rsid w:val="6DBE52E1"/>
    <w:rsid w:val="6DBFB624"/>
    <w:rsid w:val="6DE7F5A3"/>
    <w:rsid w:val="6DF73B7A"/>
    <w:rsid w:val="6DF7EAC4"/>
    <w:rsid w:val="6E1A4506"/>
    <w:rsid w:val="6E1F4DB0"/>
    <w:rsid w:val="6E253624"/>
    <w:rsid w:val="6E28EF11"/>
    <w:rsid w:val="6E2A6652"/>
    <w:rsid w:val="6E3E5E81"/>
    <w:rsid w:val="6E3F9863"/>
    <w:rsid w:val="6E404D39"/>
    <w:rsid w:val="6E65EBF5"/>
    <w:rsid w:val="6E690A6C"/>
    <w:rsid w:val="6E73C8EB"/>
    <w:rsid w:val="6E745E07"/>
    <w:rsid w:val="6E84010F"/>
    <w:rsid w:val="6E9100C8"/>
    <w:rsid w:val="6E96A63D"/>
    <w:rsid w:val="6EA10AB4"/>
    <w:rsid w:val="6EA22A30"/>
    <w:rsid w:val="6EA70F72"/>
    <w:rsid w:val="6EB0758D"/>
    <w:rsid w:val="6EB2C473"/>
    <w:rsid w:val="6EB95038"/>
    <w:rsid w:val="6EC13CC3"/>
    <w:rsid w:val="6ECE1366"/>
    <w:rsid w:val="6ED6ED6C"/>
    <w:rsid w:val="6EE5FDEC"/>
    <w:rsid w:val="6EE66C35"/>
    <w:rsid w:val="6EF69F37"/>
    <w:rsid w:val="6EFE11A6"/>
    <w:rsid w:val="6F00A5D2"/>
    <w:rsid w:val="6F06CBF7"/>
    <w:rsid w:val="6F14DD57"/>
    <w:rsid w:val="6F1B4C76"/>
    <w:rsid w:val="6F21EB59"/>
    <w:rsid w:val="6F2E0D22"/>
    <w:rsid w:val="6F46ABC9"/>
    <w:rsid w:val="6F58E0EA"/>
    <w:rsid w:val="6F71CB55"/>
    <w:rsid w:val="6F72CE34"/>
    <w:rsid w:val="6F74035A"/>
    <w:rsid w:val="6F7AC088"/>
    <w:rsid w:val="6F7BE50A"/>
    <w:rsid w:val="6F8800B8"/>
    <w:rsid w:val="6F8B68B6"/>
    <w:rsid w:val="6F8DAFF9"/>
    <w:rsid w:val="6F927607"/>
    <w:rsid w:val="6F97004E"/>
    <w:rsid w:val="6F9EE57D"/>
    <w:rsid w:val="6FA3E4A5"/>
    <w:rsid w:val="6FA86182"/>
    <w:rsid w:val="6FAC5267"/>
    <w:rsid w:val="6FC3768A"/>
    <w:rsid w:val="6FC639DE"/>
    <w:rsid w:val="6FC6C8E6"/>
    <w:rsid w:val="6FD12708"/>
    <w:rsid w:val="6FD47FB5"/>
    <w:rsid w:val="6FD7DCDB"/>
    <w:rsid w:val="6FEB90CD"/>
    <w:rsid w:val="6FF0091F"/>
    <w:rsid w:val="6FF1B900"/>
    <w:rsid w:val="6FF77D3C"/>
    <w:rsid w:val="70108A77"/>
    <w:rsid w:val="7041792A"/>
    <w:rsid w:val="704D40A8"/>
    <w:rsid w:val="70555DD6"/>
    <w:rsid w:val="7058C299"/>
    <w:rsid w:val="7075B3B2"/>
    <w:rsid w:val="707F0280"/>
    <w:rsid w:val="7080CF0A"/>
    <w:rsid w:val="70898C2B"/>
    <w:rsid w:val="708C77F0"/>
    <w:rsid w:val="709337A6"/>
    <w:rsid w:val="709A854B"/>
    <w:rsid w:val="70A264E0"/>
    <w:rsid w:val="70A32167"/>
    <w:rsid w:val="70A44E3C"/>
    <w:rsid w:val="70A54792"/>
    <w:rsid w:val="70AFF3E5"/>
    <w:rsid w:val="70C47A02"/>
    <w:rsid w:val="70D5AA00"/>
    <w:rsid w:val="70DF73A4"/>
    <w:rsid w:val="70E7990B"/>
    <w:rsid w:val="70EB7498"/>
    <w:rsid w:val="70F48723"/>
    <w:rsid w:val="70F49350"/>
    <w:rsid w:val="70F67190"/>
    <w:rsid w:val="70F80289"/>
    <w:rsid w:val="710C5FE9"/>
    <w:rsid w:val="711582FC"/>
    <w:rsid w:val="71196A75"/>
    <w:rsid w:val="711E3E76"/>
    <w:rsid w:val="71242E79"/>
    <w:rsid w:val="712A46A8"/>
    <w:rsid w:val="715050E3"/>
    <w:rsid w:val="7160EAF8"/>
    <w:rsid w:val="7163DF04"/>
    <w:rsid w:val="716FBC4E"/>
    <w:rsid w:val="718130B4"/>
    <w:rsid w:val="719FDA2E"/>
    <w:rsid w:val="71B7D81E"/>
    <w:rsid w:val="71BA501C"/>
    <w:rsid w:val="71C52477"/>
    <w:rsid w:val="71CC1D10"/>
    <w:rsid w:val="71D015BA"/>
    <w:rsid w:val="71D95AB8"/>
    <w:rsid w:val="71E157B9"/>
    <w:rsid w:val="71E40322"/>
    <w:rsid w:val="71E89D51"/>
    <w:rsid w:val="71F27DE8"/>
    <w:rsid w:val="71F4A681"/>
    <w:rsid w:val="71FEEE08"/>
    <w:rsid w:val="7207EE48"/>
    <w:rsid w:val="721973F1"/>
    <w:rsid w:val="721A4EF0"/>
    <w:rsid w:val="721B3679"/>
    <w:rsid w:val="722356E4"/>
    <w:rsid w:val="7224668A"/>
    <w:rsid w:val="72302F28"/>
    <w:rsid w:val="7232C0FF"/>
    <w:rsid w:val="7244EEBB"/>
    <w:rsid w:val="72459EE5"/>
    <w:rsid w:val="7248350A"/>
    <w:rsid w:val="72491565"/>
    <w:rsid w:val="724A3F9C"/>
    <w:rsid w:val="724C3411"/>
    <w:rsid w:val="7255C74D"/>
    <w:rsid w:val="72582FDE"/>
    <w:rsid w:val="725B7A2D"/>
    <w:rsid w:val="7267AAC8"/>
    <w:rsid w:val="726DC8F6"/>
    <w:rsid w:val="7270DB5F"/>
    <w:rsid w:val="7286BBF6"/>
    <w:rsid w:val="728882CD"/>
    <w:rsid w:val="72896E60"/>
    <w:rsid w:val="728BB783"/>
    <w:rsid w:val="72A8A1CE"/>
    <w:rsid w:val="72AD2079"/>
    <w:rsid w:val="72B3C688"/>
    <w:rsid w:val="72B85C52"/>
    <w:rsid w:val="72BB1ABC"/>
    <w:rsid w:val="72C0BEC9"/>
    <w:rsid w:val="72C26B85"/>
    <w:rsid w:val="72C8A04F"/>
    <w:rsid w:val="72CF465C"/>
    <w:rsid w:val="72D1421D"/>
    <w:rsid w:val="72D512CD"/>
    <w:rsid w:val="72D81B95"/>
    <w:rsid w:val="72E24E8F"/>
    <w:rsid w:val="72E33B91"/>
    <w:rsid w:val="72E539E8"/>
    <w:rsid w:val="72E6E2D3"/>
    <w:rsid w:val="72EA7D67"/>
    <w:rsid w:val="72F2A324"/>
    <w:rsid w:val="72F3ED67"/>
    <w:rsid w:val="72F5574C"/>
    <w:rsid w:val="72F96454"/>
    <w:rsid w:val="72FE33AA"/>
    <w:rsid w:val="7303805F"/>
    <w:rsid w:val="7306A3A8"/>
    <w:rsid w:val="730A047F"/>
    <w:rsid w:val="730E4A48"/>
    <w:rsid w:val="730E6303"/>
    <w:rsid w:val="73140022"/>
    <w:rsid w:val="731583C9"/>
    <w:rsid w:val="73278A65"/>
    <w:rsid w:val="7332BFC3"/>
    <w:rsid w:val="733AAF08"/>
    <w:rsid w:val="734FB31D"/>
    <w:rsid w:val="736747E3"/>
    <w:rsid w:val="736ADA8F"/>
    <w:rsid w:val="737919EC"/>
    <w:rsid w:val="737A2865"/>
    <w:rsid w:val="7380985A"/>
    <w:rsid w:val="7389CA7C"/>
    <w:rsid w:val="738DB9A0"/>
    <w:rsid w:val="7395EA2A"/>
    <w:rsid w:val="739B278C"/>
    <w:rsid w:val="739D8EAD"/>
    <w:rsid w:val="73A6F862"/>
    <w:rsid w:val="73AC853F"/>
    <w:rsid w:val="73AF8C6D"/>
    <w:rsid w:val="73B07C24"/>
    <w:rsid w:val="73BA9725"/>
    <w:rsid w:val="73C1E755"/>
    <w:rsid w:val="73C590DC"/>
    <w:rsid w:val="73DDF369"/>
    <w:rsid w:val="73DECE58"/>
    <w:rsid w:val="73E15800"/>
    <w:rsid w:val="73E35C32"/>
    <w:rsid w:val="73ED2842"/>
    <w:rsid w:val="73EDE4BB"/>
    <w:rsid w:val="73F4CEA6"/>
    <w:rsid w:val="73F4D924"/>
    <w:rsid w:val="73F62F52"/>
    <w:rsid w:val="73F6DDF1"/>
    <w:rsid w:val="73FB449B"/>
    <w:rsid w:val="740034E4"/>
    <w:rsid w:val="740042CF"/>
    <w:rsid w:val="740B0D24"/>
    <w:rsid w:val="740E73D9"/>
    <w:rsid w:val="741079E9"/>
    <w:rsid w:val="74120C18"/>
    <w:rsid w:val="741E2DFE"/>
    <w:rsid w:val="74341138"/>
    <w:rsid w:val="743E4952"/>
    <w:rsid w:val="744A1C46"/>
    <w:rsid w:val="744AD689"/>
    <w:rsid w:val="745087E1"/>
    <w:rsid w:val="745265DB"/>
    <w:rsid w:val="7452DB9D"/>
    <w:rsid w:val="74561708"/>
    <w:rsid w:val="7458D474"/>
    <w:rsid w:val="745C6390"/>
    <w:rsid w:val="74625E1D"/>
    <w:rsid w:val="7468E669"/>
    <w:rsid w:val="74711C79"/>
    <w:rsid w:val="747517A1"/>
    <w:rsid w:val="747B6875"/>
    <w:rsid w:val="74907A90"/>
    <w:rsid w:val="749AE3BC"/>
    <w:rsid w:val="74C4182A"/>
    <w:rsid w:val="74CD93D8"/>
    <w:rsid w:val="74D2DC30"/>
    <w:rsid w:val="74D46150"/>
    <w:rsid w:val="74EE73ED"/>
    <w:rsid w:val="74FCCB07"/>
    <w:rsid w:val="7503B396"/>
    <w:rsid w:val="750B1A2E"/>
    <w:rsid w:val="75204BA8"/>
    <w:rsid w:val="7536770A"/>
    <w:rsid w:val="753845AD"/>
    <w:rsid w:val="754DA2B3"/>
    <w:rsid w:val="755BB06C"/>
    <w:rsid w:val="7564CE0E"/>
    <w:rsid w:val="7573F7CA"/>
    <w:rsid w:val="75823BCD"/>
    <w:rsid w:val="758D3DB3"/>
    <w:rsid w:val="758F21EE"/>
    <w:rsid w:val="7594F20E"/>
    <w:rsid w:val="759A83A0"/>
    <w:rsid w:val="75A0B33D"/>
    <w:rsid w:val="75A1F9BB"/>
    <w:rsid w:val="75A378EE"/>
    <w:rsid w:val="75A86262"/>
    <w:rsid w:val="75B56192"/>
    <w:rsid w:val="75B92DF9"/>
    <w:rsid w:val="75C37D8E"/>
    <w:rsid w:val="75CB7AD0"/>
    <w:rsid w:val="75CF93FA"/>
    <w:rsid w:val="75D1C690"/>
    <w:rsid w:val="75D2F089"/>
    <w:rsid w:val="75E7B2A7"/>
    <w:rsid w:val="75E9EF4B"/>
    <w:rsid w:val="75EAEEED"/>
    <w:rsid w:val="75EE283D"/>
    <w:rsid w:val="75F1791D"/>
    <w:rsid w:val="75F3595B"/>
    <w:rsid w:val="75F41C8A"/>
    <w:rsid w:val="760BC045"/>
    <w:rsid w:val="760BD444"/>
    <w:rsid w:val="7611DE8D"/>
    <w:rsid w:val="76243D60"/>
    <w:rsid w:val="76262E0C"/>
    <w:rsid w:val="762D00DD"/>
    <w:rsid w:val="763491DE"/>
    <w:rsid w:val="7634F9E2"/>
    <w:rsid w:val="763DCAA5"/>
    <w:rsid w:val="764495F0"/>
    <w:rsid w:val="764F32C7"/>
    <w:rsid w:val="765D2E74"/>
    <w:rsid w:val="765F9EE4"/>
    <w:rsid w:val="76681F64"/>
    <w:rsid w:val="7671D6B7"/>
    <w:rsid w:val="767C434B"/>
    <w:rsid w:val="7681D22A"/>
    <w:rsid w:val="7684B359"/>
    <w:rsid w:val="7685AF18"/>
    <w:rsid w:val="76B12EC2"/>
    <w:rsid w:val="76BCF064"/>
    <w:rsid w:val="76CBF4D2"/>
    <w:rsid w:val="76D0609C"/>
    <w:rsid w:val="76D26A93"/>
    <w:rsid w:val="76DB300A"/>
    <w:rsid w:val="76E185C2"/>
    <w:rsid w:val="76EC6B69"/>
    <w:rsid w:val="76F0F528"/>
    <w:rsid w:val="76F50023"/>
    <w:rsid w:val="76F6F2DB"/>
    <w:rsid w:val="770FC6AF"/>
    <w:rsid w:val="77131156"/>
    <w:rsid w:val="7715942B"/>
    <w:rsid w:val="771E9D2B"/>
    <w:rsid w:val="772CDF88"/>
    <w:rsid w:val="7744D6E6"/>
    <w:rsid w:val="7747B42D"/>
    <w:rsid w:val="774B592F"/>
    <w:rsid w:val="774DDAC7"/>
    <w:rsid w:val="775BDA2B"/>
    <w:rsid w:val="77635E66"/>
    <w:rsid w:val="7766B74D"/>
    <w:rsid w:val="7768826B"/>
    <w:rsid w:val="776B721A"/>
    <w:rsid w:val="776E531F"/>
    <w:rsid w:val="776E8EF3"/>
    <w:rsid w:val="776F5B25"/>
    <w:rsid w:val="7770E0DF"/>
    <w:rsid w:val="7774DE43"/>
    <w:rsid w:val="778062D7"/>
    <w:rsid w:val="7783C861"/>
    <w:rsid w:val="778485AB"/>
    <w:rsid w:val="7784DC30"/>
    <w:rsid w:val="77887226"/>
    <w:rsid w:val="779D46FC"/>
    <w:rsid w:val="779E5A92"/>
    <w:rsid w:val="77A5B06B"/>
    <w:rsid w:val="77AC7013"/>
    <w:rsid w:val="77B88A53"/>
    <w:rsid w:val="77BABDE2"/>
    <w:rsid w:val="77BE5A2D"/>
    <w:rsid w:val="77C36C20"/>
    <w:rsid w:val="77C65734"/>
    <w:rsid w:val="77D904ED"/>
    <w:rsid w:val="77DCE53E"/>
    <w:rsid w:val="77E5F975"/>
    <w:rsid w:val="77F339FA"/>
    <w:rsid w:val="77FA252B"/>
    <w:rsid w:val="78051EDA"/>
    <w:rsid w:val="782D7F08"/>
    <w:rsid w:val="783586D9"/>
    <w:rsid w:val="783C8302"/>
    <w:rsid w:val="783CC9CD"/>
    <w:rsid w:val="784E27D7"/>
    <w:rsid w:val="78500FDE"/>
    <w:rsid w:val="7851A6CE"/>
    <w:rsid w:val="7872F771"/>
    <w:rsid w:val="787A4F49"/>
    <w:rsid w:val="787C1C1B"/>
    <w:rsid w:val="787D3A4B"/>
    <w:rsid w:val="788004BF"/>
    <w:rsid w:val="788219D0"/>
    <w:rsid w:val="7887F2DF"/>
    <w:rsid w:val="7888E0FC"/>
    <w:rsid w:val="7891A69B"/>
    <w:rsid w:val="789B9EA6"/>
    <w:rsid w:val="78A0016B"/>
    <w:rsid w:val="78AA30F9"/>
    <w:rsid w:val="78ACF6C9"/>
    <w:rsid w:val="78B62341"/>
    <w:rsid w:val="78B63A8F"/>
    <w:rsid w:val="78BB3E50"/>
    <w:rsid w:val="78BDC4A4"/>
    <w:rsid w:val="78BEAA44"/>
    <w:rsid w:val="78D63D68"/>
    <w:rsid w:val="78D6ACE5"/>
    <w:rsid w:val="78D70023"/>
    <w:rsid w:val="78E3BEBF"/>
    <w:rsid w:val="78F1B15C"/>
    <w:rsid w:val="78F20C24"/>
    <w:rsid w:val="78F95559"/>
    <w:rsid w:val="790B3E60"/>
    <w:rsid w:val="79118A5E"/>
    <w:rsid w:val="7911EA1C"/>
    <w:rsid w:val="7917B02F"/>
    <w:rsid w:val="792E42F0"/>
    <w:rsid w:val="792EA999"/>
    <w:rsid w:val="79335D33"/>
    <w:rsid w:val="7934065A"/>
    <w:rsid w:val="793965AF"/>
    <w:rsid w:val="793C71AF"/>
    <w:rsid w:val="793D496F"/>
    <w:rsid w:val="7945CD72"/>
    <w:rsid w:val="79460A7F"/>
    <w:rsid w:val="7946727F"/>
    <w:rsid w:val="7952C747"/>
    <w:rsid w:val="795322AF"/>
    <w:rsid w:val="79583FAC"/>
    <w:rsid w:val="795A8E70"/>
    <w:rsid w:val="795B5D29"/>
    <w:rsid w:val="79622795"/>
    <w:rsid w:val="79686C6D"/>
    <w:rsid w:val="7968A91F"/>
    <w:rsid w:val="796DFB69"/>
    <w:rsid w:val="796FA826"/>
    <w:rsid w:val="797B11CF"/>
    <w:rsid w:val="79821D0E"/>
    <w:rsid w:val="79849377"/>
    <w:rsid w:val="79853D0E"/>
    <w:rsid w:val="798CE538"/>
    <w:rsid w:val="798EC07E"/>
    <w:rsid w:val="79954AE6"/>
    <w:rsid w:val="79A102D9"/>
    <w:rsid w:val="79B41D66"/>
    <w:rsid w:val="79B74F64"/>
    <w:rsid w:val="79C0916B"/>
    <w:rsid w:val="79CC2630"/>
    <w:rsid w:val="79CF055D"/>
    <w:rsid w:val="79D4BCC7"/>
    <w:rsid w:val="79DABD11"/>
    <w:rsid w:val="79DD4702"/>
    <w:rsid w:val="79DE241F"/>
    <w:rsid w:val="79E25996"/>
    <w:rsid w:val="79E98092"/>
    <w:rsid w:val="79FC4002"/>
    <w:rsid w:val="7A05CC08"/>
    <w:rsid w:val="7A13ACD5"/>
    <w:rsid w:val="7A220EA3"/>
    <w:rsid w:val="7A231897"/>
    <w:rsid w:val="7A2BE014"/>
    <w:rsid w:val="7A2DBBAC"/>
    <w:rsid w:val="7A332CAA"/>
    <w:rsid w:val="7A3E4F42"/>
    <w:rsid w:val="7A41B90A"/>
    <w:rsid w:val="7A42AEAC"/>
    <w:rsid w:val="7A5321DD"/>
    <w:rsid w:val="7A57A074"/>
    <w:rsid w:val="7A588D42"/>
    <w:rsid w:val="7A5F8D6F"/>
    <w:rsid w:val="7A64F9F4"/>
    <w:rsid w:val="7A6F54DB"/>
    <w:rsid w:val="7A9104C7"/>
    <w:rsid w:val="7A9588D0"/>
    <w:rsid w:val="7A9B7FEA"/>
    <w:rsid w:val="7A9CECFF"/>
    <w:rsid w:val="7A9D16E5"/>
    <w:rsid w:val="7AA20C95"/>
    <w:rsid w:val="7AA298D3"/>
    <w:rsid w:val="7AA355F7"/>
    <w:rsid w:val="7AACE63B"/>
    <w:rsid w:val="7AB9D352"/>
    <w:rsid w:val="7AC467A4"/>
    <w:rsid w:val="7AC49696"/>
    <w:rsid w:val="7AD612CD"/>
    <w:rsid w:val="7AD8325D"/>
    <w:rsid w:val="7AD8D412"/>
    <w:rsid w:val="7ADEA357"/>
    <w:rsid w:val="7AE4E273"/>
    <w:rsid w:val="7AED5ECC"/>
    <w:rsid w:val="7AF15969"/>
    <w:rsid w:val="7AF70F3E"/>
    <w:rsid w:val="7AFF0CD1"/>
    <w:rsid w:val="7B12EC82"/>
    <w:rsid w:val="7B15578D"/>
    <w:rsid w:val="7B194217"/>
    <w:rsid w:val="7B2AA91A"/>
    <w:rsid w:val="7B2BB4FA"/>
    <w:rsid w:val="7B304EB9"/>
    <w:rsid w:val="7B336116"/>
    <w:rsid w:val="7B3E6920"/>
    <w:rsid w:val="7B437B4B"/>
    <w:rsid w:val="7B4573D4"/>
    <w:rsid w:val="7B479EE3"/>
    <w:rsid w:val="7B528BBC"/>
    <w:rsid w:val="7B5DB571"/>
    <w:rsid w:val="7B653B7B"/>
    <w:rsid w:val="7B823DA5"/>
    <w:rsid w:val="7B8586A2"/>
    <w:rsid w:val="7B951278"/>
    <w:rsid w:val="7B99F45C"/>
    <w:rsid w:val="7B9BC98A"/>
    <w:rsid w:val="7BA0CB54"/>
    <w:rsid w:val="7BAAE3E9"/>
    <w:rsid w:val="7BB0EC70"/>
    <w:rsid w:val="7BBEC18D"/>
    <w:rsid w:val="7BBF93A1"/>
    <w:rsid w:val="7BC1BC67"/>
    <w:rsid w:val="7BCEB70C"/>
    <w:rsid w:val="7BDA4E2D"/>
    <w:rsid w:val="7BDEA645"/>
    <w:rsid w:val="7BE2D4A7"/>
    <w:rsid w:val="7BE81200"/>
    <w:rsid w:val="7BE95840"/>
    <w:rsid w:val="7C00B00D"/>
    <w:rsid w:val="7C163173"/>
    <w:rsid w:val="7C16F2EF"/>
    <w:rsid w:val="7C177DCD"/>
    <w:rsid w:val="7C1A3536"/>
    <w:rsid w:val="7C1B6196"/>
    <w:rsid w:val="7C22F92A"/>
    <w:rsid w:val="7C26B0B6"/>
    <w:rsid w:val="7C2F610F"/>
    <w:rsid w:val="7C3E6CBA"/>
    <w:rsid w:val="7C46E806"/>
    <w:rsid w:val="7C476A67"/>
    <w:rsid w:val="7C55E86E"/>
    <w:rsid w:val="7C58BBB3"/>
    <w:rsid w:val="7C5BA656"/>
    <w:rsid w:val="7C5FA884"/>
    <w:rsid w:val="7C647663"/>
    <w:rsid w:val="7C68B967"/>
    <w:rsid w:val="7C6C851C"/>
    <w:rsid w:val="7C72ED6F"/>
    <w:rsid w:val="7C7AD814"/>
    <w:rsid w:val="7C7B3480"/>
    <w:rsid w:val="7C7EEB73"/>
    <w:rsid w:val="7C825E89"/>
    <w:rsid w:val="7C95EA3D"/>
    <w:rsid w:val="7C970372"/>
    <w:rsid w:val="7CA9B1E9"/>
    <w:rsid w:val="7CABBF9F"/>
    <w:rsid w:val="7CACA00E"/>
    <w:rsid w:val="7CAFD472"/>
    <w:rsid w:val="7CB64514"/>
    <w:rsid w:val="7CB94158"/>
    <w:rsid w:val="7CC62C03"/>
    <w:rsid w:val="7CCAA84E"/>
    <w:rsid w:val="7CD15296"/>
    <w:rsid w:val="7CD261F9"/>
    <w:rsid w:val="7CD9A4C3"/>
    <w:rsid w:val="7CD9F09E"/>
    <w:rsid w:val="7CDE28C7"/>
    <w:rsid w:val="7CE34799"/>
    <w:rsid w:val="7CEBF004"/>
    <w:rsid w:val="7CF02A76"/>
    <w:rsid w:val="7CF985D2"/>
    <w:rsid w:val="7D00DE0F"/>
    <w:rsid w:val="7D0F2191"/>
    <w:rsid w:val="7D125294"/>
    <w:rsid w:val="7D12D3D1"/>
    <w:rsid w:val="7D1FBB12"/>
    <w:rsid w:val="7D222BE6"/>
    <w:rsid w:val="7D22F2A4"/>
    <w:rsid w:val="7D28B2EB"/>
    <w:rsid w:val="7D378A0B"/>
    <w:rsid w:val="7D3AFD86"/>
    <w:rsid w:val="7D3F0056"/>
    <w:rsid w:val="7D445465"/>
    <w:rsid w:val="7D474AC7"/>
    <w:rsid w:val="7D49E262"/>
    <w:rsid w:val="7D508113"/>
    <w:rsid w:val="7D5365F3"/>
    <w:rsid w:val="7D5576B6"/>
    <w:rsid w:val="7D62C858"/>
    <w:rsid w:val="7D6F7312"/>
    <w:rsid w:val="7D7FBF16"/>
    <w:rsid w:val="7D8BB28F"/>
    <w:rsid w:val="7D8C56AB"/>
    <w:rsid w:val="7D8FC5DA"/>
    <w:rsid w:val="7DA64DA9"/>
    <w:rsid w:val="7DB4A400"/>
    <w:rsid w:val="7DBA14A2"/>
    <w:rsid w:val="7DBE78BF"/>
    <w:rsid w:val="7DD03EA1"/>
    <w:rsid w:val="7DD0EAC6"/>
    <w:rsid w:val="7DD58B72"/>
    <w:rsid w:val="7DD82FD2"/>
    <w:rsid w:val="7DD83455"/>
    <w:rsid w:val="7DE91E81"/>
    <w:rsid w:val="7DEEA59B"/>
    <w:rsid w:val="7DF627E8"/>
    <w:rsid w:val="7DFB21BC"/>
    <w:rsid w:val="7DFD6C34"/>
    <w:rsid w:val="7DFE957B"/>
    <w:rsid w:val="7E11555C"/>
    <w:rsid w:val="7E1202CF"/>
    <w:rsid w:val="7E15CD66"/>
    <w:rsid w:val="7E16F3B9"/>
    <w:rsid w:val="7E218D1D"/>
    <w:rsid w:val="7E229285"/>
    <w:rsid w:val="7E28B8FD"/>
    <w:rsid w:val="7E2A4FB3"/>
    <w:rsid w:val="7E2A8A37"/>
    <w:rsid w:val="7E30E88B"/>
    <w:rsid w:val="7E337D78"/>
    <w:rsid w:val="7E39C8D1"/>
    <w:rsid w:val="7E3CD525"/>
    <w:rsid w:val="7E3DF521"/>
    <w:rsid w:val="7E522D58"/>
    <w:rsid w:val="7E52A58B"/>
    <w:rsid w:val="7E5EA27E"/>
    <w:rsid w:val="7E62A5BB"/>
    <w:rsid w:val="7E6AD146"/>
    <w:rsid w:val="7E76865D"/>
    <w:rsid w:val="7E78BD58"/>
    <w:rsid w:val="7E7AB021"/>
    <w:rsid w:val="7E8FB887"/>
    <w:rsid w:val="7E92CAE5"/>
    <w:rsid w:val="7E947F8C"/>
    <w:rsid w:val="7E964F0C"/>
    <w:rsid w:val="7E98C227"/>
    <w:rsid w:val="7E9C6AFA"/>
    <w:rsid w:val="7E9E3BE3"/>
    <w:rsid w:val="7EACEA2B"/>
    <w:rsid w:val="7EB790B7"/>
    <w:rsid w:val="7EBE3D02"/>
    <w:rsid w:val="7EC2D5CE"/>
    <w:rsid w:val="7EC465DF"/>
    <w:rsid w:val="7EC4DE61"/>
    <w:rsid w:val="7EDD5EEE"/>
    <w:rsid w:val="7EF0A141"/>
    <w:rsid w:val="7EFA5B91"/>
    <w:rsid w:val="7F028519"/>
    <w:rsid w:val="7F042092"/>
    <w:rsid w:val="7F11B32B"/>
    <w:rsid w:val="7F13992D"/>
    <w:rsid w:val="7F21563B"/>
    <w:rsid w:val="7F39091B"/>
    <w:rsid w:val="7F3E561E"/>
    <w:rsid w:val="7F481931"/>
    <w:rsid w:val="7F48B0E9"/>
    <w:rsid w:val="7F4AABB2"/>
    <w:rsid w:val="7F569F59"/>
    <w:rsid w:val="7F5CCF93"/>
    <w:rsid w:val="7F5EECB1"/>
    <w:rsid w:val="7F85C9EC"/>
    <w:rsid w:val="7F92A27F"/>
    <w:rsid w:val="7F97D75C"/>
    <w:rsid w:val="7FAA4A82"/>
    <w:rsid w:val="7FAAB2B9"/>
    <w:rsid w:val="7FB8F31B"/>
    <w:rsid w:val="7FC22AE0"/>
    <w:rsid w:val="7FCF7CE6"/>
    <w:rsid w:val="7FD15766"/>
    <w:rsid w:val="7FD725EE"/>
    <w:rsid w:val="7FF3A22A"/>
    <w:rsid w:val="7FFB38F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9B8A4"/>
  <w15:docId w15:val="{515C1AAD-B619-44D7-87C0-A7357F6D9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3FE"/>
    <w:pPr>
      <w:spacing w:line="276" w:lineRule="auto"/>
      <w:jc w:val="both"/>
    </w:pPr>
    <w:rPr>
      <w:sz w:val="28"/>
      <w:szCs w:val="28"/>
      <w:lang w:eastAsia="zh-CN" w:bidi="hi-IN"/>
    </w:rPr>
  </w:style>
  <w:style w:type="paragraph" w:styleId="Heading1">
    <w:name w:val="heading 1"/>
    <w:basedOn w:val="LO-normal"/>
    <w:next w:val="BodyText"/>
    <w:link w:val="Heading1Char"/>
    <w:uiPriority w:val="9"/>
    <w:qFormat/>
    <w:rsid w:val="00C816C6"/>
    <w:pPr>
      <w:numPr>
        <w:numId w:val="63"/>
      </w:numPr>
      <w:spacing w:before="280" w:after="280" w:line="240" w:lineRule="auto"/>
      <w:outlineLvl w:val="0"/>
    </w:pPr>
    <w:rPr>
      <w:rFonts w:ascii="Times New Roman" w:eastAsia="Times New Roman" w:hAnsi="Times New Roman" w:cs="Times New Roman"/>
      <w:b/>
      <w:bCs/>
      <w:kern w:val="2"/>
      <w:sz w:val="48"/>
      <w:szCs w:val="48"/>
    </w:rPr>
  </w:style>
  <w:style w:type="paragraph" w:styleId="Heading2">
    <w:name w:val="heading 2"/>
    <w:basedOn w:val="LO-normal"/>
    <w:next w:val="LO-normal"/>
    <w:link w:val="Heading2Char"/>
    <w:uiPriority w:val="9"/>
    <w:unhideWhenUsed/>
    <w:qFormat/>
    <w:rsid w:val="004A71D7"/>
    <w:pPr>
      <w:keepNext/>
      <w:keepLines/>
      <w:numPr>
        <w:ilvl w:val="1"/>
        <w:numId w:val="63"/>
      </w:numPr>
      <w:suppressAutoHyphens/>
      <w:spacing w:before="40" w:after="0" w:line="240" w:lineRule="auto"/>
      <w:outlineLvl w:val="1"/>
    </w:pPr>
    <w:rPr>
      <w:rFonts w:ascii="Times New Roman" w:eastAsiaTheme="majorEastAsia" w:hAnsi="Times New Roman" w:cs="Times New Roman"/>
      <w:b/>
      <w:bCs/>
      <w:sz w:val="36"/>
      <w:szCs w:val="34"/>
    </w:rPr>
  </w:style>
  <w:style w:type="paragraph" w:styleId="Heading3">
    <w:name w:val="heading 3"/>
    <w:basedOn w:val="LO-normal"/>
    <w:next w:val="LO-normal"/>
    <w:link w:val="Heading3Char"/>
    <w:uiPriority w:val="9"/>
    <w:unhideWhenUsed/>
    <w:qFormat/>
    <w:rsid w:val="004A71D7"/>
    <w:pPr>
      <w:keepNext/>
      <w:keepLines/>
      <w:numPr>
        <w:ilvl w:val="2"/>
        <w:numId w:val="63"/>
      </w:numPr>
      <w:suppressAutoHyphens/>
      <w:spacing w:before="40" w:after="0" w:line="240" w:lineRule="auto"/>
      <w:outlineLvl w:val="2"/>
    </w:pPr>
    <w:rPr>
      <w:rFonts w:ascii="Times New Roman" w:eastAsiaTheme="majorEastAsia" w:hAnsi="Times New Roman" w:cs="Times New Roman"/>
      <w:b/>
      <w:bCs/>
      <w:sz w:val="34"/>
      <w:szCs w:val="32"/>
    </w:rPr>
  </w:style>
  <w:style w:type="paragraph" w:styleId="Heading4">
    <w:name w:val="heading 4"/>
    <w:basedOn w:val="LO-normal"/>
    <w:next w:val="LO-normal"/>
    <w:link w:val="Heading4Char"/>
    <w:uiPriority w:val="9"/>
    <w:unhideWhenUsed/>
    <w:qFormat/>
    <w:rsid w:val="004A71D7"/>
    <w:pPr>
      <w:keepNext/>
      <w:keepLines/>
      <w:numPr>
        <w:ilvl w:val="3"/>
        <w:numId w:val="63"/>
      </w:numPr>
      <w:spacing w:before="40" w:after="0"/>
      <w:outlineLvl w:val="3"/>
    </w:pPr>
    <w:rPr>
      <w:rFonts w:ascii="Times New Roman" w:eastAsiaTheme="majorEastAsia" w:hAnsi="Times New Roman" w:cs="Times New Roman"/>
      <w:b/>
      <w:bCs/>
      <w:i/>
      <w:iCs/>
      <w:sz w:val="32"/>
      <w:szCs w:val="30"/>
    </w:rPr>
  </w:style>
  <w:style w:type="paragraph" w:styleId="Heading5">
    <w:name w:val="heading 5"/>
    <w:basedOn w:val="LO-normal"/>
    <w:next w:val="LO-normal"/>
    <w:link w:val="Heading5Char"/>
    <w:uiPriority w:val="9"/>
    <w:unhideWhenUsed/>
    <w:qFormat/>
    <w:rsid w:val="004A71D7"/>
    <w:pPr>
      <w:keepNext/>
      <w:keepLines/>
      <w:numPr>
        <w:ilvl w:val="4"/>
        <w:numId w:val="63"/>
      </w:numPr>
      <w:spacing w:before="40" w:after="0"/>
      <w:outlineLvl w:val="4"/>
    </w:pPr>
    <w:rPr>
      <w:rFonts w:ascii="Times New Roman" w:eastAsiaTheme="majorEastAsia" w:hAnsi="Times New Roman" w:cs="Times New Roman"/>
      <w:sz w:val="30"/>
      <w:szCs w:val="30"/>
      <w:u w:val="single"/>
    </w:rPr>
  </w:style>
  <w:style w:type="paragraph" w:styleId="Heading6">
    <w:name w:val="heading 6"/>
    <w:basedOn w:val="LO-normal"/>
    <w:next w:val="LO-normal"/>
    <w:link w:val="Heading6Char"/>
    <w:uiPriority w:val="9"/>
    <w:unhideWhenUsed/>
    <w:qFormat/>
    <w:rsid w:val="009F735E"/>
    <w:pPr>
      <w:keepNext/>
      <w:keepLines/>
      <w:numPr>
        <w:ilvl w:val="5"/>
        <w:numId w:val="63"/>
      </w:numPr>
      <w:spacing w:before="40" w:after="0"/>
      <w:outlineLvl w:val="5"/>
    </w:pPr>
    <w:rPr>
      <w:rFonts w:ascii="Times New Roman" w:eastAsiaTheme="majorEastAsia" w:hAnsi="Times New Roman" w:cs="Times New Roman"/>
    </w:rPr>
  </w:style>
  <w:style w:type="paragraph" w:styleId="Heading7">
    <w:name w:val="heading 7"/>
    <w:basedOn w:val="LO-normal"/>
    <w:next w:val="LO-normal"/>
    <w:link w:val="Heading7Char"/>
    <w:uiPriority w:val="9"/>
    <w:unhideWhenUsed/>
    <w:qFormat/>
    <w:rsid w:val="00C816C6"/>
    <w:pPr>
      <w:keepNext/>
      <w:keepLines/>
      <w:numPr>
        <w:ilvl w:val="6"/>
        <w:numId w:val="6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LO-normal"/>
    <w:next w:val="LO-normal"/>
    <w:link w:val="Heading8Char"/>
    <w:uiPriority w:val="9"/>
    <w:semiHidden/>
    <w:unhideWhenUsed/>
    <w:qFormat/>
    <w:rsid w:val="00C816C6"/>
    <w:pPr>
      <w:keepNext/>
      <w:keepLines/>
      <w:numPr>
        <w:ilvl w:val="7"/>
        <w:numId w:val="6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LO-normal"/>
    <w:next w:val="LO-normal"/>
    <w:link w:val="Heading9Char"/>
    <w:uiPriority w:val="9"/>
    <w:semiHidden/>
    <w:unhideWhenUsed/>
    <w:qFormat/>
    <w:rsid w:val="00C816C6"/>
    <w:pPr>
      <w:keepNext/>
      <w:keepLines/>
      <w:numPr>
        <w:ilvl w:val="8"/>
        <w:numId w:val="6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LO-normal"/>
    <w:next w:val="LO-normal"/>
    <w:link w:val="TitleChar"/>
    <w:uiPriority w:val="10"/>
    <w:qFormat/>
    <w:rsid w:val="00EB3551"/>
    <w:pPr>
      <w:keepNext/>
      <w:keepLines/>
      <w:suppressAutoHyphens/>
      <w:spacing w:before="480" w:after="120" w:line="240" w:lineRule="auto"/>
    </w:pPr>
    <w:rPr>
      <w:rFonts w:ascii="Times New Roman" w:eastAsia="Times New Roman" w:hAnsi="Times New Roman" w:cs="Times New Roman"/>
      <w:b/>
      <w:sz w:val="72"/>
      <w:szCs w:val="72"/>
    </w:rPr>
  </w:style>
  <w:style w:type="character" w:customStyle="1" w:styleId="Heading1Char">
    <w:name w:val="Heading 1 Char"/>
    <w:basedOn w:val="DefaultParagraphFont"/>
    <w:link w:val="Heading1"/>
    <w:uiPriority w:val="9"/>
    <w:qFormat/>
    <w:rsid w:val="00C816C6"/>
    <w:rPr>
      <w:rFonts w:ascii="Times New Roman" w:eastAsia="Times New Roman" w:hAnsi="Times New Roman" w:cs="Times New Roman"/>
      <w:b/>
      <w:bCs/>
      <w:kern w:val="2"/>
      <w:sz w:val="48"/>
      <w:szCs w:val="48"/>
      <w:lang w:eastAsia="zh-CN" w:bidi="hi-IN"/>
    </w:rPr>
  </w:style>
  <w:style w:type="character" w:customStyle="1" w:styleId="Heading2Char">
    <w:name w:val="Heading 2 Char"/>
    <w:basedOn w:val="DefaultParagraphFont"/>
    <w:link w:val="Heading2"/>
    <w:uiPriority w:val="9"/>
    <w:qFormat/>
    <w:rsid w:val="004A71D7"/>
    <w:rPr>
      <w:rFonts w:ascii="Times New Roman" w:eastAsiaTheme="majorEastAsia" w:hAnsi="Times New Roman" w:cs="Times New Roman"/>
      <w:b/>
      <w:bCs/>
      <w:sz w:val="36"/>
      <w:szCs w:val="34"/>
      <w:lang w:eastAsia="zh-CN" w:bidi="hi-IN"/>
    </w:rPr>
  </w:style>
  <w:style w:type="character" w:customStyle="1" w:styleId="Heading3Char">
    <w:name w:val="Heading 3 Char"/>
    <w:basedOn w:val="DefaultParagraphFont"/>
    <w:link w:val="Heading3"/>
    <w:uiPriority w:val="9"/>
    <w:qFormat/>
    <w:rsid w:val="004A71D7"/>
    <w:rPr>
      <w:rFonts w:ascii="Times New Roman" w:eastAsiaTheme="majorEastAsia" w:hAnsi="Times New Roman" w:cs="Times New Roman"/>
      <w:b/>
      <w:bCs/>
      <w:sz w:val="34"/>
      <w:szCs w:val="32"/>
      <w:lang w:eastAsia="zh-CN" w:bidi="hi-IN"/>
    </w:rPr>
  </w:style>
  <w:style w:type="character" w:customStyle="1" w:styleId="Heading4Char">
    <w:name w:val="Heading 4 Char"/>
    <w:basedOn w:val="DefaultParagraphFont"/>
    <w:link w:val="Heading4"/>
    <w:uiPriority w:val="9"/>
    <w:qFormat/>
    <w:rsid w:val="004A71D7"/>
    <w:rPr>
      <w:rFonts w:ascii="Times New Roman" w:eastAsiaTheme="majorEastAsia" w:hAnsi="Times New Roman" w:cs="Times New Roman"/>
      <w:b/>
      <w:bCs/>
      <w:i/>
      <w:iCs/>
      <w:sz w:val="32"/>
      <w:szCs w:val="30"/>
      <w:lang w:eastAsia="zh-CN" w:bidi="hi-IN"/>
    </w:rPr>
  </w:style>
  <w:style w:type="character" w:customStyle="1" w:styleId="Heading5Char">
    <w:name w:val="Heading 5 Char"/>
    <w:basedOn w:val="DefaultParagraphFont"/>
    <w:link w:val="Heading5"/>
    <w:uiPriority w:val="9"/>
    <w:qFormat/>
    <w:rsid w:val="004A71D7"/>
    <w:rPr>
      <w:rFonts w:ascii="Times New Roman" w:eastAsiaTheme="majorEastAsia" w:hAnsi="Times New Roman" w:cs="Times New Roman"/>
      <w:sz w:val="30"/>
      <w:szCs w:val="30"/>
      <w:u w:val="single"/>
      <w:lang w:eastAsia="zh-CN" w:bidi="hi-IN"/>
    </w:rPr>
  </w:style>
  <w:style w:type="character" w:customStyle="1" w:styleId="Heading6Char">
    <w:name w:val="Heading 6 Char"/>
    <w:basedOn w:val="DefaultParagraphFont"/>
    <w:link w:val="Heading6"/>
    <w:uiPriority w:val="9"/>
    <w:qFormat/>
    <w:rsid w:val="009F735E"/>
    <w:rPr>
      <w:rFonts w:ascii="Times New Roman" w:eastAsiaTheme="majorEastAsia" w:hAnsi="Times New Roman" w:cs="Times New Roman"/>
      <w:sz w:val="28"/>
      <w:szCs w:val="28"/>
      <w:lang w:eastAsia="zh-CN" w:bidi="hi-IN"/>
    </w:rPr>
  </w:style>
  <w:style w:type="character" w:customStyle="1" w:styleId="Heading7Char">
    <w:name w:val="Heading 7 Char"/>
    <w:basedOn w:val="DefaultParagraphFont"/>
    <w:link w:val="Heading7"/>
    <w:uiPriority w:val="9"/>
    <w:qFormat/>
    <w:rsid w:val="00C816C6"/>
    <w:rPr>
      <w:rFonts w:asciiTheme="majorHAnsi" w:eastAsiaTheme="majorEastAsia" w:hAnsiTheme="majorHAnsi" w:cstheme="majorBidi"/>
      <w:i/>
      <w:iCs/>
      <w:color w:val="1F3763" w:themeColor="accent1" w:themeShade="7F"/>
      <w:sz w:val="28"/>
      <w:szCs w:val="28"/>
      <w:lang w:eastAsia="zh-CN" w:bidi="hi-IN"/>
    </w:rPr>
  </w:style>
  <w:style w:type="character" w:customStyle="1" w:styleId="Heading8Char">
    <w:name w:val="Heading 8 Char"/>
    <w:basedOn w:val="DefaultParagraphFont"/>
    <w:link w:val="Heading8"/>
    <w:uiPriority w:val="9"/>
    <w:semiHidden/>
    <w:qFormat/>
    <w:rsid w:val="00C816C6"/>
    <w:rPr>
      <w:rFonts w:asciiTheme="majorHAnsi" w:eastAsiaTheme="majorEastAsia" w:hAnsiTheme="majorHAnsi" w:cstheme="majorBidi"/>
      <w:color w:val="272727" w:themeColor="text1" w:themeTint="D8"/>
      <w:sz w:val="21"/>
      <w:szCs w:val="21"/>
      <w:lang w:eastAsia="zh-CN" w:bidi="hi-IN"/>
    </w:rPr>
  </w:style>
  <w:style w:type="character" w:customStyle="1" w:styleId="Heading9Char">
    <w:name w:val="Heading 9 Char"/>
    <w:basedOn w:val="DefaultParagraphFont"/>
    <w:link w:val="Heading9"/>
    <w:uiPriority w:val="9"/>
    <w:semiHidden/>
    <w:qFormat/>
    <w:rsid w:val="00C816C6"/>
    <w:rPr>
      <w:rFonts w:asciiTheme="majorHAnsi" w:eastAsiaTheme="majorEastAsia" w:hAnsiTheme="majorHAnsi" w:cstheme="majorBidi"/>
      <w:i/>
      <w:iCs/>
      <w:color w:val="272727" w:themeColor="text1" w:themeTint="D8"/>
      <w:sz w:val="21"/>
      <w:szCs w:val="21"/>
      <w:lang w:eastAsia="zh-CN" w:bidi="hi-IN"/>
    </w:rPr>
  </w:style>
  <w:style w:type="character" w:styleId="CommentReference">
    <w:name w:val="annotation reference"/>
    <w:basedOn w:val="DefaultParagraphFont"/>
    <w:uiPriority w:val="99"/>
    <w:unhideWhenUsed/>
    <w:qFormat/>
    <w:rsid w:val="00C816C6"/>
    <w:rPr>
      <w:sz w:val="16"/>
      <w:szCs w:val="16"/>
    </w:rPr>
  </w:style>
  <w:style w:type="character" w:customStyle="1" w:styleId="CommentTextChar">
    <w:name w:val="Comment Text Char"/>
    <w:basedOn w:val="DefaultParagraphFont"/>
    <w:link w:val="CommentText"/>
    <w:qFormat/>
    <w:rsid w:val="00C816C6"/>
    <w:rPr>
      <w:sz w:val="20"/>
      <w:szCs w:val="20"/>
    </w:rPr>
  </w:style>
  <w:style w:type="character" w:customStyle="1" w:styleId="BodyTextChar">
    <w:name w:val="Body Text Char"/>
    <w:basedOn w:val="DefaultParagraphFont"/>
    <w:link w:val="BodyText"/>
    <w:qFormat/>
    <w:rsid w:val="00C816C6"/>
    <w:rPr>
      <w:lang w:eastAsia="zh-CN" w:bidi="hi-IN"/>
    </w:rPr>
  </w:style>
  <w:style w:type="character" w:styleId="Hyperlink">
    <w:name w:val="Hyperlink"/>
    <w:basedOn w:val="DefaultParagraphFont"/>
    <w:uiPriority w:val="99"/>
    <w:unhideWhenUsed/>
    <w:rsid w:val="00710E22"/>
    <w:rPr>
      <w:color w:val="0563C1" w:themeColor="hyperlink"/>
      <w:u w:val="single"/>
    </w:rPr>
  </w:style>
  <w:style w:type="character" w:styleId="UnresolvedMention">
    <w:name w:val="Unresolved Mention"/>
    <w:basedOn w:val="DefaultParagraphFont"/>
    <w:uiPriority w:val="99"/>
    <w:semiHidden/>
    <w:unhideWhenUsed/>
    <w:qFormat/>
    <w:rsid w:val="00710E22"/>
    <w:rPr>
      <w:color w:val="605E5C"/>
      <w:shd w:val="clear" w:color="auto" w:fill="E1DFDD"/>
    </w:rPr>
  </w:style>
  <w:style w:type="character" w:styleId="FollowedHyperlink">
    <w:name w:val="FollowedHyperlink"/>
    <w:basedOn w:val="DefaultParagraphFont"/>
    <w:unhideWhenUsed/>
    <w:rsid w:val="00710E22"/>
    <w:rPr>
      <w:color w:val="954F72" w:themeColor="followedHyperlink"/>
      <w:u w:val="single"/>
    </w:rPr>
  </w:style>
  <w:style w:type="character" w:customStyle="1" w:styleId="FootnoteTextChar">
    <w:name w:val="Footnote Text Char"/>
    <w:basedOn w:val="DefaultParagraphFont"/>
    <w:link w:val="FootnoteText"/>
    <w:qFormat/>
    <w:rsid w:val="00BE06F2"/>
    <w:rPr>
      <w:sz w:val="20"/>
      <w:szCs w:val="20"/>
      <w:lang w:eastAsia="zh-CN" w:bidi="hi-IN"/>
    </w:rPr>
  </w:style>
  <w:style w:type="character" w:customStyle="1" w:styleId="FootnoteCharacters">
    <w:name w:val="Footnote Characters"/>
    <w:qFormat/>
    <w:rsid w:val="000F1D58"/>
    <w:rPr>
      <w:sz w:val="20"/>
      <w:szCs w:val="20"/>
    </w:rPr>
  </w:style>
  <w:style w:type="character" w:customStyle="1" w:styleId="FootnoteAnchor">
    <w:name w:val="Footnote Anchor"/>
    <w:rPr>
      <w:vertAlign w:val="superscript"/>
    </w:rPr>
  </w:style>
  <w:style w:type="character" w:customStyle="1" w:styleId="CommentSubjectChar">
    <w:name w:val="Comment Subject Char"/>
    <w:basedOn w:val="CommentTextChar"/>
    <w:link w:val="CommentSubject"/>
    <w:qFormat/>
    <w:rsid w:val="00EB3551"/>
    <w:rPr>
      <w:b/>
      <w:bCs/>
      <w:sz w:val="20"/>
      <w:szCs w:val="20"/>
    </w:rPr>
  </w:style>
  <w:style w:type="character" w:customStyle="1" w:styleId="TitleChar">
    <w:name w:val="Title Char"/>
    <w:basedOn w:val="DefaultParagraphFont"/>
    <w:link w:val="Title"/>
    <w:uiPriority w:val="10"/>
    <w:qFormat/>
    <w:rsid w:val="00EB3551"/>
    <w:rPr>
      <w:rFonts w:ascii="Times New Roman" w:eastAsia="Times New Roman" w:hAnsi="Times New Roman" w:cs="Times New Roman"/>
      <w:b/>
      <w:sz w:val="72"/>
      <w:szCs w:val="72"/>
      <w:lang w:eastAsia="zh-CN"/>
    </w:rPr>
  </w:style>
  <w:style w:type="character" w:customStyle="1" w:styleId="WW8Num1z0">
    <w:name w:val="WW8Num1z0"/>
    <w:qFormat/>
    <w:rsid w:val="00EB3551"/>
    <w:rPr>
      <w:rFonts w:ascii="Symbol" w:hAnsi="Symbol" w:cs="Symbol"/>
      <w:shd w:val="clear" w:color="auto" w:fill="83CAFF"/>
    </w:rPr>
  </w:style>
  <w:style w:type="character" w:customStyle="1" w:styleId="WW8Num2z0">
    <w:name w:val="WW8Num2z0"/>
    <w:qFormat/>
    <w:rsid w:val="00EB3551"/>
    <w:rPr>
      <w:rFonts w:ascii="Symbol" w:hAnsi="Symbol" w:cs="Symbol"/>
    </w:rPr>
  </w:style>
  <w:style w:type="character" w:customStyle="1" w:styleId="WW8Num3z0">
    <w:name w:val="WW8Num3z0"/>
    <w:qFormat/>
    <w:rsid w:val="00EB3551"/>
    <w:rPr>
      <w:rFonts w:ascii="Symbol" w:hAnsi="Symbol" w:cs="Symbol"/>
    </w:rPr>
  </w:style>
  <w:style w:type="character" w:customStyle="1" w:styleId="WW8Num3z1">
    <w:name w:val="WW8Num3z1"/>
    <w:qFormat/>
    <w:rsid w:val="00EB3551"/>
    <w:rPr>
      <w:rFonts w:ascii="Courier New" w:hAnsi="Courier New" w:cs="Courier New"/>
    </w:rPr>
  </w:style>
  <w:style w:type="character" w:customStyle="1" w:styleId="WW8Num3z2">
    <w:name w:val="WW8Num3z2"/>
    <w:qFormat/>
    <w:rsid w:val="00EB3551"/>
    <w:rPr>
      <w:rFonts w:ascii="Wingdings" w:hAnsi="Wingdings" w:cs="Wingdings"/>
    </w:rPr>
  </w:style>
  <w:style w:type="character" w:customStyle="1" w:styleId="WW8Num4z0">
    <w:name w:val="WW8Num4z0"/>
    <w:qFormat/>
    <w:rsid w:val="00EB3551"/>
    <w:rPr>
      <w:rFonts w:ascii="Symbol" w:hAnsi="Symbol" w:cs="Symbol"/>
    </w:rPr>
  </w:style>
  <w:style w:type="character" w:customStyle="1" w:styleId="WW8Num5z0">
    <w:name w:val="WW8Num5z0"/>
    <w:qFormat/>
    <w:rsid w:val="00EB3551"/>
    <w:rPr>
      <w:rFonts w:ascii="Symbol" w:hAnsi="Symbol" w:cs="Symbol"/>
    </w:rPr>
  </w:style>
  <w:style w:type="character" w:customStyle="1" w:styleId="WW8Num6z0">
    <w:name w:val="WW8Num6z0"/>
    <w:qFormat/>
    <w:rsid w:val="00EB3551"/>
    <w:rPr>
      <w:rFonts w:ascii="Symbol" w:hAnsi="Symbol" w:cs="Symbol"/>
    </w:rPr>
  </w:style>
  <w:style w:type="character" w:customStyle="1" w:styleId="WW8Num6z1">
    <w:name w:val="WW8Num6z1"/>
    <w:qFormat/>
    <w:rsid w:val="00EB3551"/>
    <w:rPr>
      <w:rFonts w:ascii="OpenSymbol" w:hAnsi="OpenSymbol" w:cs="Courier New"/>
    </w:rPr>
  </w:style>
  <w:style w:type="character" w:customStyle="1" w:styleId="WW8Num7z0">
    <w:name w:val="WW8Num7z0"/>
    <w:qFormat/>
    <w:rsid w:val="00EB3551"/>
  </w:style>
  <w:style w:type="character" w:customStyle="1" w:styleId="WW8Num7z1">
    <w:name w:val="WW8Num7z1"/>
    <w:qFormat/>
    <w:rsid w:val="00EB3551"/>
  </w:style>
  <w:style w:type="character" w:customStyle="1" w:styleId="WW8Num7z2">
    <w:name w:val="WW8Num7z2"/>
    <w:qFormat/>
    <w:rsid w:val="00EB3551"/>
  </w:style>
  <w:style w:type="character" w:customStyle="1" w:styleId="WW8Num7z3">
    <w:name w:val="WW8Num7z3"/>
    <w:qFormat/>
    <w:rsid w:val="00EB3551"/>
  </w:style>
  <w:style w:type="character" w:customStyle="1" w:styleId="WW8Num7z4">
    <w:name w:val="WW8Num7z4"/>
    <w:qFormat/>
    <w:rsid w:val="00EB3551"/>
  </w:style>
  <w:style w:type="character" w:customStyle="1" w:styleId="WW8Num7z5">
    <w:name w:val="WW8Num7z5"/>
    <w:qFormat/>
    <w:rsid w:val="00EB3551"/>
  </w:style>
  <w:style w:type="character" w:customStyle="1" w:styleId="WW8Num7z6">
    <w:name w:val="WW8Num7z6"/>
    <w:qFormat/>
    <w:rsid w:val="00EB3551"/>
  </w:style>
  <w:style w:type="character" w:customStyle="1" w:styleId="WW8Num7z7">
    <w:name w:val="WW8Num7z7"/>
    <w:qFormat/>
    <w:rsid w:val="00EB3551"/>
  </w:style>
  <w:style w:type="character" w:customStyle="1" w:styleId="WW8Num7z8">
    <w:name w:val="WW8Num7z8"/>
    <w:qFormat/>
    <w:rsid w:val="00EB3551"/>
  </w:style>
  <w:style w:type="character" w:customStyle="1" w:styleId="WW8Num8z0">
    <w:name w:val="WW8Num8z0"/>
    <w:qFormat/>
    <w:rsid w:val="00EB3551"/>
  </w:style>
  <w:style w:type="character" w:customStyle="1" w:styleId="WW8Num8z1">
    <w:name w:val="WW8Num8z1"/>
    <w:qFormat/>
    <w:rsid w:val="00EB3551"/>
  </w:style>
  <w:style w:type="character" w:customStyle="1" w:styleId="WW8Num8z2">
    <w:name w:val="WW8Num8z2"/>
    <w:qFormat/>
    <w:rsid w:val="00EB3551"/>
  </w:style>
  <w:style w:type="character" w:customStyle="1" w:styleId="WW8Num8z3">
    <w:name w:val="WW8Num8z3"/>
    <w:qFormat/>
    <w:rsid w:val="00EB3551"/>
  </w:style>
  <w:style w:type="character" w:customStyle="1" w:styleId="WW8Num8z4">
    <w:name w:val="WW8Num8z4"/>
    <w:qFormat/>
    <w:rsid w:val="00EB3551"/>
  </w:style>
  <w:style w:type="character" w:customStyle="1" w:styleId="WW8Num8z5">
    <w:name w:val="WW8Num8z5"/>
    <w:qFormat/>
    <w:rsid w:val="00EB3551"/>
  </w:style>
  <w:style w:type="character" w:customStyle="1" w:styleId="WW8Num8z6">
    <w:name w:val="WW8Num8z6"/>
    <w:qFormat/>
    <w:rsid w:val="00EB3551"/>
  </w:style>
  <w:style w:type="character" w:customStyle="1" w:styleId="WW8Num8z7">
    <w:name w:val="WW8Num8z7"/>
    <w:qFormat/>
    <w:rsid w:val="00EB3551"/>
  </w:style>
  <w:style w:type="character" w:customStyle="1" w:styleId="WW8Num8z8">
    <w:name w:val="WW8Num8z8"/>
    <w:qFormat/>
    <w:rsid w:val="00EB3551"/>
  </w:style>
  <w:style w:type="character" w:customStyle="1" w:styleId="WW8Num9z0">
    <w:name w:val="WW8Num9z0"/>
    <w:qFormat/>
    <w:rsid w:val="00EB3551"/>
  </w:style>
  <w:style w:type="character" w:customStyle="1" w:styleId="WW8Num9z1">
    <w:name w:val="WW8Num9z1"/>
    <w:qFormat/>
    <w:rsid w:val="00EB3551"/>
  </w:style>
  <w:style w:type="character" w:customStyle="1" w:styleId="WW8Num9z2">
    <w:name w:val="WW8Num9z2"/>
    <w:qFormat/>
    <w:rsid w:val="00EB3551"/>
  </w:style>
  <w:style w:type="character" w:customStyle="1" w:styleId="WW8Num9z3">
    <w:name w:val="WW8Num9z3"/>
    <w:qFormat/>
    <w:rsid w:val="00EB3551"/>
  </w:style>
  <w:style w:type="character" w:customStyle="1" w:styleId="WW8Num9z4">
    <w:name w:val="WW8Num9z4"/>
    <w:qFormat/>
    <w:rsid w:val="00EB3551"/>
  </w:style>
  <w:style w:type="character" w:customStyle="1" w:styleId="WW8Num9z5">
    <w:name w:val="WW8Num9z5"/>
    <w:qFormat/>
    <w:rsid w:val="00EB3551"/>
  </w:style>
  <w:style w:type="character" w:customStyle="1" w:styleId="WW8Num9z6">
    <w:name w:val="WW8Num9z6"/>
    <w:qFormat/>
    <w:rsid w:val="00EB3551"/>
  </w:style>
  <w:style w:type="character" w:customStyle="1" w:styleId="WW8Num9z7">
    <w:name w:val="WW8Num9z7"/>
    <w:qFormat/>
    <w:rsid w:val="00EB3551"/>
  </w:style>
  <w:style w:type="character" w:customStyle="1" w:styleId="WW8Num9z8">
    <w:name w:val="WW8Num9z8"/>
    <w:qFormat/>
    <w:rsid w:val="00EB3551"/>
  </w:style>
  <w:style w:type="character" w:customStyle="1" w:styleId="WW8Num10z0">
    <w:name w:val="WW8Num10z0"/>
    <w:qFormat/>
    <w:rsid w:val="00EB3551"/>
  </w:style>
  <w:style w:type="character" w:customStyle="1" w:styleId="WW8Num10z1">
    <w:name w:val="WW8Num10z1"/>
    <w:qFormat/>
    <w:rsid w:val="00EB3551"/>
  </w:style>
  <w:style w:type="character" w:customStyle="1" w:styleId="WW8Num10z2">
    <w:name w:val="WW8Num10z2"/>
    <w:qFormat/>
    <w:rsid w:val="00EB3551"/>
  </w:style>
  <w:style w:type="character" w:customStyle="1" w:styleId="WW8Num10z3">
    <w:name w:val="WW8Num10z3"/>
    <w:qFormat/>
    <w:rsid w:val="00EB3551"/>
  </w:style>
  <w:style w:type="character" w:customStyle="1" w:styleId="WW8Num10z4">
    <w:name w:val="WW8Num10z4"/>
    <w:qFormat/>
    <w:rsid w:val="00EB3551"/>
  </w:style>
  <w:style w:type="character" w:customStyle="1" w:styleId="WW8Num10z5">
    <w:name w:val="WW8Num10z5"/>
    <w:qFormat/>
    <w:rsid w:val="00EB3551"/>
  </w:style>
  <w:style w:type="character" w:customStyle="1" w:styleId="WW8Num10z6">
    <w:name w:val="WW8Num10z6"/>
    <w:qFormat/>
    <w:rsid w:val="00EB3551"/>
  </w:style>
  <w:style w:type="character" w:customStyle="1" w:styleId="WW8Num10z7">
    <w:name w:val="WW8Num10z7"/>
    <w:qFormat/>
    <w:rsid w:val="00EB3551"/>
  </w:style>
  <w:style w:type="character" w:customStyle="1" w:styleId="WW8Num10z8">
    <w:name w:val="WW8Num10z8"/>
    <w:qFormat/>
    <w:rsid w:val="00EB3551"/>
  </w:style>
  <w:style w:type="character" w:customStyle="1" w:styleId="WW8Num11z0">
    <w:name w:val="WW8Num11z0"/>
    <w:qFormat/>
    <w:rsid w:val="00EB3551"/>
  </w:style>
  <w:style w:type="character" w:customStyle="1" w:styleId="WW8Num11z1">
    <w:name w:val="WW8Num11z1"/>
    <w:qFormat/>
    <w:rsid w:val="00EB3551"/>
  </w:style>
  <w:style w:type="character" w:customStyle="1" w:styleId="WW8Num11z2">
    <w:name w:val="WW8Num11z2"/>
    <w:qFormat/>
    <w:rsid w:val="00EB3551"/>
  </w:style>
  <w:style w:type="character" w:customStyle="1" w:styleId="WW8Num11z3">
    <w:name w:val="WW8Num11z3"/>
    <w:qFormat/>
    <w:rsid w:val="00EB3551"/>
  </w:style>
  <w:style w:type="character" w:customStyle="1" w:styleId="WW8Num11z4">
    <w:name w:val="WW8Num11z4"/>
    <w:qFormat/>
    <w:rsid w:val="00EB3551"/>
  </w:style>
  <w:style w:type="character" w:customStyle="1" w:styleId="WW8Num11z5">
    <w:name w:val="WW8Num11z5"/>
    <w:qFormat/>
    <w:rsid w:val="00EB3551"/>
  </w:style>
  <w:style w:type="character" w:customStyle="1" w:styleId="WW8Num11z6">
    <w:name w:val="WW8Num11z6"/>
    <w:qFormat/>
    <w:rsid w:val="00EB3551"/>
  </w:style>
  <w:style w:type="character" w:customStyle="1" w:styleId="WW8Num11z7">
    <w:name w:val="WW8Num11z7"/>
    <w:qFormat/>
    <w:rsid w:val="00EB3551"/>
  </w:style>
  <w:style w:type="character" w:customStyle="1" w:styleId="WW8Num11z8">
    <w:name w:val="WW8Num11z8"/>
    <w:qFormat/>
    <w:rsid w:val="00EB3551"/>
  </w:style>
  <w:style w:type="character" w:customStyle="1" w:styleId="WW8Num12z0">
    <w:name w:val="WW8Num12z0"/>
    <w:qFormat/>
    <w:rsid w:val="00EB3551"/>
  </w:style>
  <w:style w:type="character" w:customStyle="1" w:styleId="WW8Num12z1">
    <w:name w:val="WW8Num12z1"/>
    <w:qFormat/>
    <w:rsid w:val="00EB3551"/>
  </w:style>
  <w:style w:type="character" w:customStyle="1" w:styleId="WW8Num12z2">
    <w:name w:val="WW8Num12z2"/>
    <w:qFormat/>
    <w:rsid w:val="00EB3551"/>
  </w:style>
  <w:style w:type="character" w:customStyle="1" w:styleId="WW8Num12z3">
    <w:name w:val="WW8Num12z3"/>
    <w:qFormat/>
    <w:rsid w:val="00EB3551"/>
  </w:style>
  <w:style w:type="character" w:customStyle="1" w:styleId="WW8Num12z4">
    <w:name w:val="WW8Num12z4"/>
    <w:qFormat/>
    <w:rsid w:val="00EB3551"/>
  </w:style>
  <w:style w:type="character" w:customStyle="1" w:styleId="WW8Num12z5">
    <w:name w:val="WW8Num12z5"/>
    <w:qFormat/>
    <w:rsid w:val="00EB3551"/>
  </w:style>
  <w:style w:type="character" w:customStyle="1" w:styleId="WW8Num12z6">
    <w:name w:val="WW8Num12z6"/>
    <w:qFormat/>
    <w:rsid w:val="00EB3551"/>
  </w:style>
  <w:style w:type="character" w:customStyle="1" w:styleId="WW8Num12z7">
    <w:name w:val="WW8Num12z7"/>
    <w:qFormat/>
    <w:rsid w:val="00EB3551"/>
  </w:style>
  <w:style w:type="character" w:customStyle="1" w:styleId="WW8Num12z8">
    <w:name w:val="WW8Num12z8"/>
    <w:qFormat/>
    <w:rsid w:val="00EB3551"/>
  </w:style>
  <w:style w:type="character" w:customStyle="1" w:styleId="WW8Num13z0">
    <w:name w:val="WW8Num13z0"/>
    <w:qFormat/>
    <w:rsid w:val="00EB3551"/>
  </w:style>
  <w:style w:type="character" w:customStyle="1" w:styleId="WW8Num13z1">
    <w:name w:val="WW8Num13z1"/>
    <w:qFormat/>
    <w:rsid w:val="00EB3551"/>
  </w:style>
  <w:style w:type="character" w:customStyle="1" w:styleId="WW8Num13z2">
    <w:name w:val="WW8Num13z2"/>
    <w:qFormat/>
    <w:rsid w:val="00EB3551"/>
  </w:style>
  <w:style w:type="character" w:customStyle="1" w:styleId="WW8Num13z3">
    <w:name w:val="WW8Num13z3"/>
    <w:qFormat/>
    <w:rsid w:val="00EB3551"/>
  </w:style>
  <w:style w:type="character" w:customStyle="1" w:styleId="WW8Num13z4">
    <w:name w:val="WW8Num13z4"/>
    <w:qFormat/>
    <w:rsid w:val="00EB3551"/>
  </w:style>
  <w:style w:type="character" w:customStyle="1" w:styleId="WW8Num13z5">
    <w:name w:val="WW8Num13z5"/>
    <w:qFormat/>
    <w:rsid w:val="00EB3551"/>
  </w:style>
  <w:style w:type="character" w:customStyle="1" w:styleId="WW8Num13z6">
    <w:name w:val="WW8Num13z6"/>
    <w:qFormat/>
    <w:rsid w:val="00EB3551"/>
  </w:style>
  <w:style w:type="character" w:customStyle="1" w:styleId="WW8Num13z7">
    <w:name w:val="WW8Num13z7"/>
    <w:qFormat/>
    <w:rsid w:val="00EB3551"/>
  </w:style>
  <w:style w:type="character" w:customStyle="1" w:styleId="WW8Num13z8">
    <w:name w:val="WW8Num13z8"/>
    <w:qFormat/>
    <w:rsid w:val="00EB3551"/>
  </w:style>
  <w:style w:type="character" w:customStyle="1" w:styleId="WW8Num14z0">
    <w:name w:val="WW8Num14z0"/>
    <w:qFormat/>
    <w:rsid w:val="00EB3551"/>
    <w:rPr>
      <w:rFonts w:ascii="Symbol" w:hAnsi="Symbol" w:cs="OpenSymbol"/>
    </w:rPr>
  </w:style>
  <w:style w:type="character" w:customStyle="1" w:styleId="WW8Num15z0">
    <w:name w:val="WW8Num15z0"/>
    <w:qFormat/>
    <w:rsid w:val="00EB3551"/>
    <w:rPr>
      <w:rFonts w:ascii="Symbol" w:hAnsi="Symbol" w:cs="Symbol"/>
      <w:shd w:val="clear" w:color="auto" w:fill="FFFF00"/>
    </w:rPr>
  </w:style>
  <w:style w:type="character" w:customStyle="1" w:styleId="WW8Num16z0">
    <w:name w:val="WW8Num16z0"/>
    <w:qFormat/>
    <w:rsid w:val="00EB3551"/>
    <w:rPr>
      <w:rFonts w:ascii="Symbol" w:hAnsi="Symbol" w:cs="Symbol"/>
      <w:shd w:val="clear" w:color="auto" w:fill="FFFF00"/>
    </w:rPr>
  </w:style>
  <w:style w:type="character" w:customStyle="1" w:styleId="WW8Num17z0">
    <w:name w:val="WW8Num17z0"/>
    <w:qFormat/>
    <w:rsid w:val="00EB3551"/>
    <w:rPr>
      <w:rFonts w:ascii="Symbol" w:hAnsi="Symbol" w:cs="Symbol"/>
    </w:rPr>
  </w:style>
  <w:style w:type="character" w:customStyle="1" w:styleId="WW8Num18z0">
    <w:name w:val="WW8Num18z0"/>
    <w:qFormat/>
    <w:rsid w:val="00EB3551"/>
    <w:rPr>
      <w:rFonts w:ascii="Symbol" w:hAnsi="Symbol" w:cs="Symbol"/>
      <w:shd w:val="clear" w:color="auto" w:fill="FFFF00"/>
    </w:rPr>
  </w:style>
  <w:style w:type="character" w:customStyle="1" w:styleId="WW8Num19z0">
    <w:name w:val="WW8Num19z0"/>
    <w:qFormat/>
    <w:rsid w:val="00EB3551"/>
    <w:rPr>
      <w:rFonts w:ascii="Symbol" w:hAnsi="Symbol" w:cs="Symbol"/>
      <w:highlight w:val="lightGray"/>
    </w:rPr>
  </w:style>
  <w:style w:type="character" w:customStyle="1" w:styleId="WW8Num20z0">
    <w:name w:val="WW8Num20z0"/>
    <w:qFormat/>
    <w:rsid w:val="00EB3551"/>
    <w:rPr>
      <w:rFonts w:ascii="Symbol" w:hAnsi="Symbol" w:cs="Symbol"/>
    </w:rPr>
  </w:style>
  <w:style w:type="character" w:customStyle="1" w:styleId="WW8Num21z0">
    <w:name w:val="WW8Num21z0"/>
    <w:qFormat/>
    <w:rsid w:val="00EB3551"/>
    <w:rPr>
      <w:rFonts w:ascii="Symbol" w:hAnsi="Symbol" w:cs="Symbol"/>
    </w:rPr>
  </w:style>
  <w:style w:type="character" w:customStyle="1" w:styleId="WW8Num21z1">
    <w:name w:val="WW8Num21z1"/>
    <w:qFormat/>
    <w:rsid w:val="00EB3551"/>
    <w:rPr>
      <w:rFonts w:ascii="OpenSymbol" w:hAnsi="OpenSymbol" w:cs="Courier New"/>
    </w:rPr>
  </w:style>
  <w:style w:type="character" w:customStyle="1" w:styleId="WW8Num22z0">
    <w:name w:val="WW8Num22z0"/>
    <w:qFormat/>
    <w:rsid w:val="00EB3551"/>
    <w:rPr>
      <w:rFonts w:ascii="Symbol" w:hAnsi="Symbol" w:cs="OpenSymbol"/>
      <w:shd w:val="clear" w:color="auto" w:fill="83CAFF"/>
    </w:rPr>
  </w:style>
  <w:style w:type="character" w:customStyle="1" w:styleId="WW8Num22z1">
    <w:name w:val="WW8Num22z1"/>
    <w:qFormat/>
    <w:rsid w:val="00EB3551"/>
    <w:rPr>
      <w:rFonts w:ascii="OpenSymbol" w:hAnsi="OpenSymbol" w:cs="OpenSymbol"/>
    </w:rPr>
  </w:style>
  <w:style w:type="character" w:customStyle="1" w:styleId="WW8Num23z0">
    <w:name w:val="WW8Num23z0"/>
    <w:qFormat/>
    <w:rsid w:val="00EB3551"/>
    <w:rPr>
      <w:rFonts w:ascii="Symbol" w:hAnsi="Symbol" w:cs="OpenSymbol"/>
      <w:shd w:val="clear" w:color="auto" w:fill="83CAFF"/>
    </w:rPr>
  </w:style>
  <w:style w:type="character" w:customStyle="1" w:styleId="WW8Num23z1">
    <w:name w:val="WW8Num23z1"/>
    <w:qFormat/>
    <w:rsid w:val="00EB3551"/>
    <w:rPr>
      <w:rFonts w:ascii="OpenSymbol" w:hAnsi="OpenSymbol" w:cs="OpenSymbol"/>
    </w:rPr>
  </w:style>
  <w:style w:type="character" w:customStyle="1" w:styleId="WW8Num24z0">
    <w:name w:val="WW8Num24z0"/>
    <w:qFormat/>
    <w:rsid w:val="00EB3551"/>
    <w:rPr>
      <w:rFonts w:ascii="Symbol" w:hAnsi="Symbol" w:cs="Symbol"/>
    </w:rPr>
  </w:style>
  <w:style w:type="character" w:customStyle="1" w:styleId="WW8Num24z1">
    <w:name w:val="WW8Num24z1"/>
    <w:qFormat/>
    <w:rsid w:val="00EB3551"/>
    <w:rPr>
      <w:rFonts w:ascii="OpenSymbol" w:hAnsi="OpenSymbol" w:cs="OpenSymbol"/>
    </w:rPr>
  </w:style>
  <w:style w:type="character" w:customStyle="1" w:styleId="WW8Num25z0">
    <w:name w:val="WW8Num25z0"/>
    <w:qFormat/>
    <w:rsid w:val="00EB3551"/>
    <w:rPr>
      <w:rFonts w:ascii="Symbol" w:hAnsi="Symbol" w:cs="Symbol"/>
    </w:rPr>
  </w:style>
  <w:style w:type="character" w:customStyle="1" w:styleId="WW8Num26z0">
    <w:name w:val="WW8Num26z0"/>
    <w:qFormat/>
    <w:rsid w:val="00EB3551"/>
    <w:rPr>
      <w:rFonts w:ascii="Symbol" w:hAnsi="Symbol" w:cs="Symbol"/>
      <w:shd w:val="clear" w:color="auto" w:fill="FFFF00"/>
    </w:rPr>
  </w:style>
  <w:style w:type="character" w:customStyle="1" w:styleId="WW8Num27z0">
    <w:name w:val="WW8Num27z0"/>
    <w:qFormat/>
    <w:rsid w:val="00EB3551"/>
    <w:rPr>
      <w:rFonts w:ascii="Times New Roman" w:hAnsi="Times New Roman" w:cs="Symbol"/>
    </w:rPr>
  </w:style>
  <w:style w:type="character" w:customStyle="1" w:styleId="WW8Num28z0">
    <w:name w:val="WW8Num28z0"/>
    <w:qFormat/>
    <w:rsid w:val="00EB3551"/>
  </w:style>
  <w:style w:type="character" w:customStyle="1" w:styleId="WW8Num28z1">
    <w:name w:val="WW8Num28z1"/>
    <w:qFormat/>
    <w:rsid w:val="00EB3551"/>
  </w:style>
  <w:style w:type="character" w:customStyle="1" w:styleId="WW8Num28z2">
    <w:name w:val="WW8Num28z2"/>
    <w:qFormat/>
    <w:rsid w:val="00EB3551"/>
  </w:style>
  <w:style w:type="character" w:customStyle="1" w:styleId="WW8Num28z3">
    <w:name w:val="WW8Num28z3"/>
    <w:qFormat/>
    <w:rsid w:val="00EB3551"/>
  </w:style>
  <w:style w:type="character" w:customStyle="1" w:styleId="WW8Num28z4">
    <w:name w:val="WW8Num28z4"/>
    <w:qFormat/>
    <w:rsid w:val="00EB3551"/>
  </w:style>
  <w:style w:type="character" w:customStyle="1" w:styleId="WW8Num28z5">
    <w:name w:val="WW8Num28z5"/>
    <w:qFormat/>
    <w:rsid w:val="00EB3551"/>
  </w:style>
  <w:style w:type="character" w:customStyle="1" w:styleId="WW8Num28z6">
    <w:name w:val="WW8Num28z6"/>
    <w:qFormat/>
    <w:rsid w:val="00EB3551"/>
  </w:style>
  <w:style w:type="character" w:customStyle="1" w:styleId="WW8Num28z7">
    <w:name w:val="WW8Num28z7"/>
    <w:qFormat/>
    <w:rsid w:val="00EB3551"/>
  </w:style>
  <w:style w:type="character" w:customStyle="1" w:styleId="WW8Num28z8">
    <w:name w:val="WW8Num28z8"/>
    <w:qFormat/>
    <w:rsid w:val="00EB3551"/>
  </w:style>
  <w:style w:type="character" w:customStyle="1" w:styleId="WW8Num29z0">
    <w:name w:val="WW8Num29z0"/>
    <w:qFormat/>
    <w:rsid w:val="00EB3551"/>
    <w:rPr>
      <w:rFonts w:ascii="Symbol" w:hAnsi="Symbol" w:cs="Symbol"/>
    </w:rPr>
  </w:style>
  <w:style w:type="character" w:customStyle="1" w:styleId="WW8Num30z0">
    <w:name w:val="WW8Num30z0"/>
    <w:qFormat/>
    <w:rsid w:val="00EB3551"/>
    <w:rPr>
      <w:rFonts w:ascii="Symbol" w:hAnsi="Symbol" w:cs="Symbol"/>
    </w:rPr>
  </w:style>
  <w:style w:type="character" w:customStyle="1" w:styleId="WW8Num31z0">
    <w:name w:val="WW8Num31z0"/>
    <w:qFormat/>
    <w:rsid w:val="00EB3551"/>
    <w:rPr>
      <w:rFonts w:ascii="Wingdings" w:hAnsi="Wingdings" w:cs="Wingdings"/>
    </w:rPr>
  </w:style>
  <w:style w:type="character" w:customStyle="1" w:styleId="WW8Num32z0">
    <w:name w:val="WW8Num32z0"/>
    <w:qFormat/>
    <w:rsid w:val="00EB3551"/>
    <w:rPr>
      <w:rFonts w:ascii="Wingdings" w:hAnsi="Wingdings" w:cs="Wingdings"/>
    </w:rPr>
  </w:style>
  <w:style w:type="character" w:customStyle="1" w:styleId="WW8Num33z0">
    <w:name w:val="WW8Num33z0"/>
    <w:qFormat/>
    <w:rsid w:val="00EB3551"/>
    <w:rPr>
      <w:rFonts w:ascii="Wingdings" w:hAnsi="Wingdings" w:cs="Wingdings"/>
    </w:rPr>
  </w:style>
  <w:style w:type="character" w:customStyle="1" w:styleId="WW8Num34z0">
    <w:name w:val="WW8Num34z0"/>
    <w:qFormat/>
    <w:rsid w:val="00EB3551"/>
    <w:rPr>
      <w:rFonts w:ascii="Wingdings" w:hAnsi="Wingdings" w:cs="Wingdings"/>
    </w:rPr>
  </w:style>
  <w:style w:type="character" w:customStyle="1" w:styleId="WW8Num35z0">
    <w:name w:val="WW8Num35z0"/>
    <w:qFormat/>
    <w:rsid w:val="00EB3551"/>
    <w:rPr>
      <w:rFonts w:ascii="Wingdings" w:hAnsi="Wingdings" w:cs="Wingdings"/>
    </w:rPr>
  </w:style>
  <w:style w:type="character" w:customStyle="1" w:styleId="WW8Num36z0">
    <w:name w:val="WW8Num36z0"/>
    <w:qFormat/>
    <w:rsid w:val="00EB3551"/>
    <w:rPr>
      <w:rFonts w:ascii="Wingdings" w:hAnsi="Wingdings" w:cs="Wingdings"/>
    </w:rPr>
  </w:style>
  <w:style w:type="character" w:customStyle="1" w:styleId="WW8Num37z0">
    <w:name w:val="WW8Num37z0"/>
    <w:qFormat/>
    <w:rsid w:val="00EB3551"/>
    <w:rPr>
      <w:rFonts w:ascii="Symbol" w:hAnsi="Symbol" w:cs="Symbol"/>
    </w:rPr>
  </w:style>
  <w:style w:type="character" w:customStyle="1" w:styleId="WW8Num38z0">
    <w:name w:val="WW8Num38z0"/>
    <w:qFormat/>
    <w:rsid w:val="00EB3551"/>
    <w:rPr>
      <w:rFonts w:ascii="Wingdings" w:hAnsi="Wingdings" w:cs="Wingdings"/>
    </w:rPr>
  </w:style>
  <w:style w:type="character" w:customStyle="1" w:styleId="WW8Num39z0">
    <w:name w:val="WW8Num39z0"/>
    <w:qFormat/>
    <w:rsid w:val="00EB3551"/>
    <w:rPr>
      <w:rFonts w:ascii="Wingdings" w:hAnsi="Wingdings" w:cs="Wingdings"/>
    </w:rPr>
  </w:style>
  <w:style w:type="character" w:customStyle="1" w:styleId="WW8Num40z0">
    <w:name w:val="WW8Num40z0"/>
    <w:qFormat/>
    <w:rsid w:val="00EB3551"/>
    <w:rPr>
      <w:rFonts w:ascii="Symbol" w:hAnsi="Symbol" w:cs="Symbol"/>
    </w:rPr>
  </w:style>
  <w:style w:type="character" w:customStyle="1" w:styleId="WW8Num41z0">
    <w:name w:val="WW8Num41z0"/>
    <w:qFormat/>
    <w:rsid w:val="00EB3551"/>
    <w:rPr>
      <w:rFonts w:ascii="Symbol" w:hAnsi="Symbol" w:cs="Symbol"/>
    </w:rPr>
  </w:style>
  <w:style w:type="character" w:customStyle="1" w:styleId="WW8Num42z0">
    <w:name w:val="WW8Num42z0"/>
    <w:qFormat/>
    <w:rsid w:val="00EB3551"/>
    <w:rPr>
      <w:rFonts w:ascii="Symbol" w:hAnsi="Symbol" w:cs="Symbol"/>
    </w:rPr>
  </w:style>
  <w:style w:type="character" w:customStyle="1" w:styleId="WW8Num43z0">
    <w:name w:val="WW8Num43z0"/>
    <w:qFormat/>
    <w:rsid w:val="00EB3551"/>
    <w:rPr>
      <w:rFonts w:ascii="Wingdings" w:hAnsi="Wingdings" w:cs="Wingdings"/>
    </w:rPr>
  </w:style>
  <w:style w:type="character" w:customStyle="1" w:styleId="WW8Num44z0">
    <w:name w:val="WW8Num44z0"/>
    <w:qFormat/>
    <w:rsid w:val="00EB3551"/>
    <w:rPr>
      <w:rFonts w:ascii="Wingdings" w:hAnsi="Wingdings" w:cs="Wingdings"/>
    </w:rPr>
  </w:style>
  <w:style w:type="character" w:customStyle="1" w:styleId="WW8Num45z0">
    <w:name w:val="WW8Num45z0"/>
    <w:qFormat/>
    <w:rsid w:val="00EB3551"/>
    <w:rPr>
      <w:rFonts w:ascii="Wingdings" w:hAnsi="Wingdings" w:cs="Wingdings"/>
    </w:rPr>
  </w:style>
  <w:style w:type="character" w:customStyle="1" w:styleId="WW8Num46z0">
    <w:name w:val="WW8Num46z0"/>
    <w:qFormat/>
    <w:rsid w:val="00EB3551"/>
    <w:rPr>
      <w:rFonts w:ascii="Symbol" w:hAnsi="Symbol" w:cs="Symbol"/>
    </w:rPr>
  </w:style>
  <w:style w:type="character" w:customStyle="1" w:styleId="WW8Num47z0">
    <w:name w:val="WW8Num47z0"/>
    <w:qFormat/>
    <w:rsid w:val="00EB3551"/>
    <w:rPr>
      <w:rFonts w:ascii="Symbol" w:hAnsi="Symbol" w:cs="Symbol"/>
    </w:rPr>
  </w:style>
  <w:style w:type="character" w:customStyle="1" w:styleId="WW8Num48z0">
    <w:name w:val="WW8Num48z0"/>
    <w:qFormat/>
    <w:rsid w:val="00EB3551"/>
    <w:rPr>
      <w:rFonts w:ascii="Symbol" w:hAnsi="Symbol" w:cs="Symbol"/>
    </w:rPr>
  </w:style>
  <w:style w:type="character" w:customStyle="1" w:styleId="WW8Num49z0">
    <w:name w:val="WW8Num49z0"/>
    <w:qFormat/>
    <w:rsid w:val="00EB3551"/>
    <w:rPr>
      <w:rFonts w:ascii="Wingdings" w:hAnsi="Wingdings" w:cs="Wingdings"/>
    </w:rPr>
  </w:style>
  <w:style w:type="character" w:customStyle="1" w:styleId="WW8Num50z0">
    <w:name w:val="WW8Num50z0"/>
    <w:qFormat/>
    <w:rsid w:val="00EB3551"/>
    <w:rPr>
      <w:rFonts w:ascii="Wingdings" w:hAnsi="Wingdings" w:cs="Wingdings"/>
    </w:rPr>
  </w:style>
  <w:style w:type="character" w:customStyle="1" w:styleId="WW8Num51z0">
    <w:name w:val="WW8Num51z0"/>
    <w:qFormat/>
    <w:rsid w:val="00EB3551"/>
    <w:rPr>
      <w:rFonts w:ascii="Symbol" w:hAnsi="Symbol" w:cs="Symbol"/>
    </w:rPr>
  </w:style>
  <w:style w:type="character" w:customStyle="1" w:styleId="WW8Num52z0">
    <w:name w:val="WW8Num52z0"/>
    <w:qFormat/>
    <w:rsid w:val="00EB3551"/>
    <w:rPr>
      <w:rFonts w:ascii="Wingdings" w:hAnsi="Wingdings" w:cs="Wingdings"/>
    </w:rPr>
  </w:style>
  <w:style w:type="character" w:customStyle="1" w:styleId="WW8Num53z0">
    <w:name w:val="WW8Num53z0"/>
    <w:qFormat/>
    <w:rsid w:val="00EB3551"/>
    <w:rPr>
      <w:rFonts w:ascii="Wingdings" w:hAnsi="Wingdings" w:cs="Wingdings"/>
    </w:rPr>
  </w:style>
  <w:style w:type="character" w:customStyle="1" w:styleId="WW8Num54z0">
    <w:name w:val="WW8Num54z0"/>
    <w:qFormat/>
    <w:rsid w:val="00EB3551"/>
    <w:rPr>
      <w:rFonts w:ascii="Wingdings" w:hAnsi="Wingdings" w:cs="Wingdings"/>
    </w:rPr>
  </w:style>
  <w:style w:type="character" w:customStyle="1" w:styleId="WW8Num55z0">
    <w:name w:val="WW8Num55z0"/>
    <w:qFormat/>
    <w:rsid w:val="00EB3551"/>
    <w:rPr>
      <w:rFonts w:ascii="Wingdings" w:hAnsi="Wingdings" w:cs="Wingdings"/>
    </w:rPr>
  </w:style>
  <w:style w:type="character" w:customStyle="1" w:styleId="WW8Num56z0">
    <w:name w:val="WW8Num56z0"/>
    <w:qFormat/>
    <w:rsid w:val="00EB3551"/>
    <w:rPr>
      <w:rFonts w:ascii="Wingdings" w:hAnsi="Wingdings" w:cs="Wingdings"/>
    </w:rPr>
  </w:style>
  <w:style w:type="character" w:customStyle="1" w:styleId="WW8Num57z0">
    <w:name w:val="WW8Num57z0"/>
    <w:qFormat/>
    <w:rsid w:val="00EB3551"/>
    <w:rPr>
      <w:rFonts w:ascii="Wingdings" w:hAnsi="Wingdings" w:cs="Wingdings"/>
    </w:rPr>
  </w:style>
  <w:style w:type="character" w:customStyle="1" w:styleId="WW8Num58z0">
    <w:name w:val="WW8Num58z0"/>
    <w:qFormat/>
    <w:rsid w:val="00EB3551"/>
    <w:rPr>
      <w:rFonts w:ascii="Wingdings" w:hAnsi="Wingdings" w:cs="Wingdings"/>
    </w:rPr>
  </w:style>
  <w:style w:type="character" w:customStyle="1" w:styleId="WW8Num59z0">
    <w:name w:val="WW8Num59z0"/>
    <w:qFormat/>
    <w:rsid w:val="00EB3551"/>
    <w:rPr>
      <w:rFonts w:ascii="Wingdings" w:hAnsi="Wingdings" w:cs="Wingdings"/>
    </w:rPr>
  </w:style>
  <w:style w:type="character" w:customStyle="1" w:styleId="WW8Num60z0">
    <w:name w:val="WW8Num60z0"/>
    <w:qFormat/>
    <w:rsid w:val="00EB3551"/>
    <w:rPr>
      <w:rFonts w:ascii="Wingdings" w:hAnsi="Wingdings" w:cs="Wingdings"/>
    </w:rPr>
  </w:style>
  <w:style w:type="character" w:customStyle="1" w:styleId="WW8Num61z0">
    <w:name w:val="WW8Num61z0"/>
    <w:qFormat/>
    <w:rsid w:val="00EB3551"/>
    <w:rPr>
      <w:rFonts w:ascii="Wingdings" w:hAnsi="Wingdings" w:cs="Wingdings"/>
    </w:rPr>
  </w:style>
  <w:style w:type="character" w:customStyle="1" w:styleId="WW8Num62z0">
    <w:name w:val="WW8Num62z0"/>
    <w:qFormat/>
    <w:rsid w:val="00EB3551"/>
    <w:rPr>
      <w:rFonts w:ascii="Wingdings" w:hAnsi="Wingdings" w:cs="Wingdings"/>
    </w:rPr>
  </w:style>
  <w:style w:type="character" w:customStyle="1" w:styleId="WW8Num63z0">
    <w:name w:val="WW8Num63z0"/>
    <w:qFormat/>
    <w:rsid w:val="00EB3551"/>
    <w:rPr>
      <w:rFonts w:ascii="Wingdings" w:hAnsi="Wingdings" w:cs="Wingdings"/>
    </w:rPr>
  </w:style>
  <w:style w:type="character" w:customStyle="1" w:styleId="WW8Num64z0">
    <w:name w:val="WW8Num64z0"/>
    <w:qFormat/>
    <w:rsid w:val="00EB3551"/>
    <w:rPr>
      <w:rFonts w:ascii="Wingdings" w:hAnsi="Wingdings" w:cs="Wingdings"/>
    </w:rPr>
  </w:style>
  <w:style w:type="character" w:customStyle="1" w:styleId="WW8Num65z0">
    <w:name w:val="WW8Num65z0"/>
    <w:qFormat/>
    <w:rsid w:val="00EB3551"/>
    <w:rPr>
      <w:rFonts w:ascii="Wingdings" w:hAnsi="Wingdings" w:cs="Wingdings"/>
    </w:rPr>
  </w:style>
  <w:style w:type="character" w:customStyle="1" w:styleId="WW8Num66z0">
    <w:name w:val="WW8Num66z0"/>
    <w:qFormat/>
    <w:rsid w:val="00EB3551"/>
    <w:rPr>
      <w:rFonts w:ascii="Wingdings" w:hAnsi="Wingdings" w:cs="Wingdings"/>
    </w:rPr>
  </w:style>
  <w:style w:type="character" w:customStyle="1" w:styleId="WW8Num67z0">
    <w:name w:val="WW8Num67z0"/>
    <w:qFormat/>
    <w:rsid w:val="00EB3551"/>
    <w:rPr>
      <w:rFonts w:ascii="Symbol" w:hAnsi="Symbol" w:cs="Symbol"/>
    </w:rPr>
  </w:style>
  <w:style w:type="character" w:customStyle="1" w:styleId="WW8Num68z0">
    <w:name w:val="WW8Num68z0"/>
    <w:qFormat/>
    <w:rsid w:val="00EB3551"/>
    <w:rPr>
      <w:rFonts w:ascii="Symbol" w:hAnsi="Symbol" w:cs="Symbol"/>
    </w:rPr>
  </w:style>
  <w:style w:type="character" w:customStyle="1" w:styleId="WW8Num69z0">
    <w:name w:val="WW8Num69z0"/>
    <w:qFormat/>
    <w:rsid w:val="00EB3551"/>
    <w:rPr>
      <w:rFonts w:ascii="Symbol" w:hAnsi="Symbol" w:cs="Symbol"/>
    </w:rPr>
  </w:style>
  <w:style w:type="character" w:customStyle="1" w:styleId="WW8Num70z0">
    <w:name w:val="WW8Num70z0"/>
    <w:qFormat/>
    <w:rsid w:val="00EB3551"/>
    <w:rPr>
      <w:rFonts w:ascii="Wingdings" w:hAnsi="Wingdings" w:cs="Wingdings"/>
    </w:rPr>
  </w:style>
  <w:style w:type="character" w:customStyle="1" w:styleId="WW8Num71z0">
    <w:name w:val="WW8Num71z0"/>
    <w:qFormat/>
    <w:rsid w:val="00EB3551"/>
    <w:rPr>
      <w:rFonts w:ascii="Symbol" w:hAnsi="Symbol" w:cs="Symbol"/>
    </w:rPr>
  </w:style>
  <w:style w:type="character" w:customStyle="1" w:styleId="WW8Num72z0">
    <w:name w:val="WW8Num72z0"/>
    <w:qFormat/>
    <w:rsid w:val="00EB3551"/>
    <w:rPr>
      <w:rFonts w:ascii="Symbol" w:hAnsi="Symbol" w:cs="Symbol"/>
    </w:rPr>
  </w:style>
  <w:style w:type="character" w:customStyle="1" w:styleId="WW8Num73z0">
    <w:name w:val="WW8Num73z0"/>
    <w:qFormat/>
    <w:rsid w:val="00EB3551"/>
    <w:rPr>
      <w:rFonts w:ascii="Wingdings" w:hAnsi="Wingdings" w:cs="Wingdings"/>
    </w:rPr>
  </w:style>
  <w:style w:type="character" w:customStyle="1" w:styleId="WW8Num74z0">
    <w:name w:val="WW8Num74z0"/>
    <w:qFormat/>
    <w:rsid w:val="00EB3551"/>
    <w:rPr>
      <w:rFonts w:ascii="Symbol" w:hAnsi="Symbol" w:cs="Symbol"/>
    </w:rPr>
  </w:style>
  <w:style w:type="character" w:customStyle="1" w:styleId="WW8Num75z0">
    <w:name w:val="WW8Num75z0"/>
    <w:qFormat/>
    <w:rsid w:val="00EB3551"/>
    <w:rPr>
      <w:rFonts w:ascii="Wingdings" w:hAnsi="Wingdings" w:cs="Wingdings"/>
    </w:rPr>
  </w:style>
  <w:style w:type="character" w:customStyle="1" w:styleId="WW8Num76z0">
    <w:name w:val="WW8Num76z0"/>
    <w:qFormat/>
    <w:rsid w:val="00EB3551"/>
    <w:rPr>
      <w:rFonts w:ascii="Wingdings" w:hAnsi="Wingdings" w:cs="Wingdings"/>
    </w:rPr>
  </w:style>
  <w:style w:type="character" w:customStyle="1" w:styleId="WW8Num77z0">
    <w:name w:val="WW8Num77z0"/>
    <w:qFormat/>
    <w:rsid w:val="00EB3551"/>
    <w:rPr>
      <w:rFonts w:ascii="Wingdings" w:hAnsi="Wingdings" w:cs="Wingdings"/>
    </w:rPr>
  </w:style>
  <w:style w:type="character" w:customStyle="1" w:styleId="WW8Num78z0">
    <w:name w:val="WW8Num78z0"/>
    <w:qFormat/>
    <w:rsid w:val="00EB3551"/>
    <w:rPr>
      <w:rFonts w:ascii="Wingdings" w:hAnsi="Wingdings" w:cs="Wingdings"/>
    </w:rPr>
  </w:style>
  <w:style w:type="character" w:customStyle="1" w:styleId="WW8Num79z0">
    <w:name w:val="WW8Num79z0"/>
    <w:qFormat/>
    <w:rsid w:val="00EB3551"/>
    <w:rPr>
      <w:rFonts w:ascii="Symbol" w:hAnsi="Symbol" w:cs="Symbol"/>
    </w:rPr>
  </w:style>
  <w:style w:type="character" w:customStyle="1" w:styleId="WW8Num80z0">
    <w:name w:val="WW8Num80z0"/>
    <w:qFormat/>
    <w:rsid w:val="00EB3551"/>
    <w:rPr>
      <w:rFonts w:ascii="Symbol" w:hAnsi="Symbol" w:cs="Symbol"/>
    </w:rPr>
  </w:style>
  <w:style w:type="character" w:customStyle="1" w:styleId="WW8Num81z0">
    <w:name w:val="WW8Num81z0"/>
    <w:qFormat/>
    <w:rsid w:val="00EB3551"/>
    <w:rPr>
      <w:rFonts w:ascii="Symbol" w:hAnsi="Symbol" w:cs="Symbol"/>
    </w:rPr>
  </w:style>
  <w:style w:type="character" w:customStyle="1" w:styleId="WW8Num82z0">
    <w:name w:val="WW8Num82z0"/>
    <w:qFormat/>
    <w:rsid w:val="00EB3551"/>
    <w:rPr>
      <w:rFonts w:ascii="Symbol" w:hAnsi="Symbol" w:cs="Symbol"/>
    </w:rPr>
  </w:style>
  <w:style w:type="character" w:customStyle="1" w:styleId="WW8Num83z0">
    <w:name w:val="WW8Num83z0"/>
    <w:qFormat/>
    <w:rsid w:val="00EB3551"/>
    <w:rPr>
      <w:rFonts w:ascii="Symbol" w:hAnsi="Symbol" w:cs="Symbol"/>
    </w:rPr>
  </w:style>
  <w:style w:type="character" w:customStyle="1" w:styleId="WW8Num84z0">
    <w:name w:val="WW8Num84z0"/>
    <w:qFormat/>
    <w:rsid w:val="00EB3551"/>
    <w:rPr>
      <w:rFonts w:ascii="Symbol" w:hAnsi="Symbol" w:cs="Symbol"/>
    </w:rPr>
  </w:style>
  <w:style w:type="character" w:customStyle="1" w:styleId="WW8Num85z0">
    <w:name w:val="WW8Num85z0"/>
    <w:qFormat/>
    <w:rsid w:val="00EB3551"/>
    <w:rPr>
      <w:rFonts w:ascii="Symbol" w:hAnsi="Symbol" w:cs="Symbol"/>
    </w:rPr>
  </w:style>
  <w:style w:type="character" w:customStyle="1" w:styleId="WW8Num86z0">
    <w:name w:val="WW8Num86z0"/>
    <w:qFormat/>
    <w:rsid w:val="00EB3551"/>
    <w:rPr>
      <w:rFonts w:ascii="Symbol" w:hAnsi="Symbol" w:cs="Symbol"/>
    </w:rPr>
  </w:style>
  <w:style w:type="character" w:customStyle="1" w:styleId="WW8Num87z0">
    <w:name w:val="WW8Num87z0"/>
    <w:qFormat/>
    <w:rsid w:val="00EB3551"/>
    <w:rPr>
      <w:rFonts w:ascii="Symbol" w:hAnsi="Symbol" w:cs="Symbol"/>
    </w:rPr>
  </w:style>
  <w:style w:type="character" w:customStyle="1" w:styleId="WW8Num88z0">
    <w:name w:val="WW8Num88z0"/>
    <w:qFormat/>
    <w:rsid w:val="00EB3551"/>
    <w:rPr>
      <w:rFonts w:ascii="Symbol" w:hAnsi="Symbol" w:cs="Symbol"/>
    </w:rPr>
  </w:style>
  <w:style w:type="character" w:customStyle="1" w:styleId="WW8Num89z0">
    <w:name w:val="WW8Num89z0"/>
    <w:qFormat/>
    <w:rsid w:val="00EB3551"/>
    <w:rPr>
      <w:rFonts w:ascii="Symbol" w:hAnsi="Symbol" w:cs="Symbol"/>
    </w:rPr>
  </w:style>
  <w:style w:type="character" w:customStyle="1" w:styleId="WW8Num90z0">
    <w:name w:val="WW8Num90z0"/>
    <w:qFormat/>
    <w:rsid w:val="00EB3551"/>
    <w:rPr>
      <w:rFonts w:ascii="Symbol" w:hAnsi="Symbol" w:cs="Symbol"/>
    </w:rPr>
  </w:style>
  <w:style w:type="character" w:customStyle="1" w:styleId="WW8Num91z0">
    <w:name w:val="WW8Num91z0"/>
    <w:qFormat/>
    <w:rsid w:val="00EB3551"/>
    <w:rPr>
      <w:rFonts w:ascii="Symbol" w:hAnsi="Symbol" w:cs="Symbol"/>
    </w:rPr>
  </w:style>
  <w:style w:type="character" w:customStyle="1" w:styleId="WW8Num92z0">
    <w:name w:val="WW8Num92z0"/>
    <w:qFormat/>
    <w:rsid w:val="00EB3551"/>
    <w:rPr>
      <w:rFonts w:ascii="Symbol" w:hAnsi="Symbol" w:cs="Symbol"/>
    </w:rPr>
  </w:style>
  <w:style w:type="character" w:customStyle="1" w:styleId="WW8Num93z0">
    <w:name w:val="WW8Num93z0"/>
    <w:qFormat/>
    <w:rsid w:val="00EB3551"/>
    <w:rPr>
      <w:rFonts w:ascii="Symbol" w:hAnsi="Symbol" w:cs="Symbol"/>
    </w:rPr>
  </w:style>
  <w:style w:type="character" w:customStyle="1" w:styleId="WW8Num94z0">
    <w:name w:val="WW8Num94z0"/>
    <w:qFormat/>
    <w:rsid w:val="00EB3551"/>
    <w:rPr>
      <w:rFonts w:ascii="Symbol" w:hAnsi="Symbol" w:cs="Symbol"/>
    </w:rPr>
  </w:style>
  <w:style w:type="character" w:customStyle="1" w:styleId="WW8Num95z0">
    <w:name w:val="WW8Num95z0"/>
    <w:qFormat/>
    <w:rsid w:val="00EB3551"/>
    <w:rPr>
      <w:rFonts w:ascii="Symbol" w:hAnsi="Symbol" w:cs="Symbol"/>
    </w:rPr>
  </w:style>
  <w:style w:type="character" w:customStyle="1" w:styleId="WW8Num96z0">
    <w:name w:val="WW8Num96z0"/>
    <w:qFormat/>
    <w:rsid w:val="00EB3551"/>
    <w:rPr>
      <w:rFonts w:ascii="Symbol" w:hAnsi="Symbol" w:cs="Symbol"/>
    </w:rPr>
  </w:style>
  <w:style w:type="character" w:customStyle="1" w:styleId="WW8Num97z0">
    <w:name w:val="WW8Num97z0"/>
    <w:qFormat/>
    <w:rsid w:val="00EB3551"/>
    <w:rPr>
      <w:rFonts w:ascii="Symbol" w:hAnsi="Symbol" w:cs="Symbol"/>
    </w:rPr>
  </w:style>
  <w:style w:type="character" w:customStyle="1" w:styleId="WW8Num98z0">
    <w:name w:val="WW8Num98z0"/>
    <w:qFormat/>
    <w:rsid w:val="00EB3551"/>
    <w:rPr>
      <w:rFonts w:ascii="Symbol" w:hAnsi="Symbol" w:cs="Symbol"/>
    </w:rPr>
  </w:style>
  <w:style w:type="character" w:customStyle="1" w:styleId="WW8Num99z0">
    <w:name w:val="WW8Num99z0"/>
    <w:qFormat/>
    <w:rsid w:val="00EB3551"/>
    <w:rPr>
      <w:rFonts w:ascii="Symbol" w:hAnsi="Symbol" w:cs="Symbol"/>
    </w:rPr>
  </w:style>
  <w:style w:type="character" w:customStyle="1" w:styleId="WW8Num99z1">
    <w:name w:val="WW8Num99z1"/>
    <w:qFormat/>
    <w:rsid w:val="00EB3551"/>
    <w:rPr>
      <w:rFonts w:ascii="Courier New" w:hAnsi="Courier New" w:cs="Courier New"/>
    </w:rPr>
  </w:style>
  <w:style w:type="character" w:customStyle="1" w:styleId="WW8Num99z2">
    <w:name w:val="WW8Num99z2"/>
    <w:qFormat/>
    <w:rsid w:val="00EB3551"/>
    <w:rPr>
      <w:rFonts w:ascii="Wingdings" w:hAnsi="Wingdings" w:cs="Wingdings"/>
    </w:rPr>
  </w:style>
  <w:style w:type="character" w:customStyle="1" w:styleId="WW8Num100z0">
    <w:name w:val="WW8Num100z0"/>
    <w:rsid w:val="00EB3551"/>
    <w:rPr>
      <w:rFonts w:ascii="Times New Roman" w:eastAsia="Times New Roman" w:hAnsi="Times New Roman" w:cs="Times New Roman"/>
    </w:rPr>
  </w:style>
  <w:style w:type="character" w:customStyle="1" w:styleId="WW8Num100z1">
    <w:name w:val="WW8Num100z1"/>
    <w:rsid w:val="00EB3551"/>
    <w:rPr>
      <w:rFonts w:ascii="Courier New" w:hAnsi="Courier New" w:cs="Courier New"/>
    </w:rPr>
  </w:style>
  <w:style w:type="character" w:customStyle="1" w:styleId="WW8Num100z2">
    <w:name w:val="WW8Num100z2"/>
    <w:rsid w:val="00EB3551"/>
    <w:rPr>
      <w:rFonts w:ascii="Wingdings" w:hAnsi="Wingdings" w:cs="Wingdings"/>
    </w:rPr>
  </w:style>
  <w:style w:type="character" w:customStyle="1" w:styleId="WW8Num100z3">
    <w:name w:val="WW8Num100z3"/>
    <w:rsid w:val="00EB3551"/>
    <w:rPr>
      <w:rFonts w:ascii="Symbol" w:hAnsi="Symbol" w:cs="Symbol"/>
    </w:rPr>
  </w:style>
  <w:style w:type="character" w:customStyle="1" w:styleId="WW8Num101z0">
    <w:name w:val="WW8Num101z0"/>
    <w:rsid w:val="00EB3551"/>
    <w:rPr>
      <w:rFonts w:ascii="Symbol" w:hAnsi="Symbol" w:cs="Symbol"/>
      <w:sz w:val="20"/>
    </w:rPr>
  </w:style>
  <w:style w:type="character" w:customStyle="1" w:styleId="WW8Num101z1">
    <w:name w:val="WW8Num101z1"/>
    <w:qFormat/>
    <w:rsid w:val="00EB3551"/>
    <w:rPr>
      <w:rFonts w:ascii="Courier New" w:hAnsi="Courier New" w:cs="Courier New"/>
      <w:sz w:val="20"/>
    </w:rPr>
  </w:style>
  <w:style w:type="character" w:customStyle="1" w:styleId="WW8Num101z2">
    <w:name w:val="WW8Num101z2"/>
    <w:rsid w:val="00EB3551"/>
    <w:rPr>
      <w:rFonts w:ascii="Wingdings" w:hAnsi="Wingdings" w:cs="Wingdings"/>
      <w:sz w:val="20"/>
    </w:rPr>
  </w:style>
  <w:style w:type="character" w:customStyle="1" w:styleId="WW8Num102z0">
    <w:name w:val="WW8Num102z0"/>
    <w:qFormat/>
    <w:rsid w:val="00EB3551"/>
    <w:rPr>
      <w:rFonts w:ascii="Symbol" w:hAnsi="Symbol" w:cs="Symbol"/>
    </w:rPr>
  </w:style>
  <w:style w:type="character" w:customStyle="1" w:styleId="WW8Num102z1">
    <w:name w:val="WW8Num102z1"/>
    <w:qFormat/>
    <w:rsid w:val="00EB3551"/>
    <w:rPr>
      <w:rFonts w:ascii="Courier New" w:hAnsi="Courier New" w:cs="Courier New"/>
    </w:rPr>
  </w:style>
  <w:style w:type="character" w:customStyle="1" w:styleId="WW8Num102z2">
    <w:name w:val="WW8Num102z2"/>
    <w:qFormat/>
    <w:rsid w:val="00EB3551"/>
    <w:rPr>
      <w:rFonts w:ascii="Wingdings" w:hAnsi="Wingdings" w:cs="Wingdings"/>
    </w:rPr>
  </w:style>
  <w:style w:type="character" w:customStyle="1" w:styleId="WW8Num103z0">
    <w:name w:val="WW8Num103z0"/>
    <w:qFormat/>
    <w:rsid w:val="00EB3551"/>
    <w:rPr>
      <w:rFonts w:ascii="Symbol" w:hAnsi="Symbol" w:cs="Symbol"/>
    </w:rPr>
  </w:style>
  <w:style w:type="character" w:customStyle="1" w:styleId="WW8Num103z1">
    <w:name w:val="WW8Num103z1"/>
    <w:qFormat/>
    <w:rsid w:val="00EB3551"/>
  </w:style>
  <w:style w:type="character" w:customStyle="1" w:styleId="WW8Num103z4">
    <w:name w:val="WW8Num103z4"/>
    <w:qFormat/>
    <w:rsid w:val="00EB3551"/>
    <w:rPr>
      <w:rFonts w:ascii="Courier New" w:hAnsi="Courier New" w:cs="Courier New"/>
    </w:rPr>
  </w:style>
  <w:style w:type="character" w:customStyle="1" w:styleId="WW8Num103z5">
    <w:name w:val="WW8Num103z5"/>
    <w:qFormat/>
    <w:rsid w:val="00EB3551"/>
    <w:rPr>
      <w:rFonts w:ascii="Wingdings" w:hAnsi="Wingdings" w:cs="Wingdings"/>
    </w:rPr>
  </w:style>
  <w:style w:type="character" w:customStyle="1" w:styleId="WW8Num104z0">
    <w:name w:val="WW8Num104z0"/>
    <w:qFormat/>
    <w:rsid w:val="00EB3551"/>
    <w:rPr>
      <w:rFonts w:ascii="Symbol" w:hAnsi="Symbol" w:cs="Symbol"/>
      <w:highlight w:val="darkYellow"/>
    </w:rPr>
  </w:style>
  <w:style w:type="character" w:customStyle="1" w:styleId="WW8Num104z1">
    <w:name w:val="WW8Num104z1"/>
    <w:qFormat/>
    <w:rsid w:val="00EB3551"/>
    <w:rPr>
      <w:rFonts w:ascii="Courier New" w:hAnsi="Courier New" w:cs="Courier New"/>
      <w:highlight w:val="lightGray"/>
    </w:rPr>
  </w:style>
  <w:style w:type="character" w:customStyle="1" w:styleId="WW8Num104z2">
    <w:name w:val="WW8Num104z2"/>
    <w:qFormat/>
    <w:rsid w:val="00EB3551"/>
    <w:rPr>
      <w:rFonts w:ascii="Wingdings" w:hAnsi="Wingdings" w:cs="Wingdings"/>
      <w:highlight w:val="lightGray"/>
    </w:rPr>
  </w:style>
  <w:style w:type="character" w:customStyle="1" w:styleId="WW8Num105z0">
    <w:name w:val="WW8Num105z0"/>
    <w:qFormat/>
    <w:rsid w:val="00EB3551"/>
    <w:rPr>
      <w:rFonts w:ascii="Symbol" w:hAnsi="Symbol" w:cs="Symbol"/>
      <w:sz w:val="20"/>
    </w:rPr>
  </w:style>
  <w:style w:type="character" w:customStyle="1" w:styleId="WW8Num105z1">
    <w:name w:val="WW8Num105z1"/>
    <w:qFormat/>
    <w:rsid w:val="00EB3551"/>
    <w:rPr>
      <w:rFonts w:ascii="Courier New" w:hAnsi="Courier New" w:cs="Courier New"/>
      <w:sz w:val="20"/>
    </w:rPr>
  </w:style>
  <w:style w:type="character" w:customStyle="1" w:styleId="WW8Num105z2">
    <w:name w:val="WW8Num105z2"/>
    <w:qFormat/>
    <w:rsid w:val="00EB3551"/>
    <w:rPr>
      <w:rFonts w:ascii="Wingdings" w:hAnsi="Wingdings" w:cs="Wingdings"/>
      <w:sz w:val="20"/>
    </w:rPr>
  </w:style>
  <w:style w:type="character" w:customStyle="1" w:styleId="WW8Num106z0">
    <w:name w:val="WW8Num106z0"/>
    <w:qFormat/>
    <w:rsid w:val="00EB3551"/>
    <w:rPr>
      <w:rFonts w:ascii="Symbol" w:hAnsi="Symbol" w:cs="Symbol"/>
      <w:shd w:val="clear" w:color="auto" w:fill="FFFF00"/>
    </w:rPr>
  </w:style>
  <w:style w:type="character" w:customStyle="1" w:styleId="WW8Num106z1">
    <w:name w:val="WW8Num106z1"/>
    <w:qFormat/>
    <w:rsid w:val="00EB3551"/>
    <w:rPr>
      <w:rFonts w:ascii="Courier New" w:hAnsi="Courier New" w:cs="Courier New"/>
    </w:rPr>
  </w:style>
  <w:style w:type="character" w:customStyle="1" w:styleId="WW8Num106z2">
    <w:name w:val="WW8Num106z2"/>
    <w:qFormat/>
    <w:rsid w:val="00EB3551"/>
    <w:rPr>
      <w:rFonts w:ascii="Wingdings" w:hAnsi="Wingdings" w:cs="Wingdings"/>
    </w:rPr>
  </w:style>
  <w:style w:type="character" w:customStyle="1" w:styleId="DefaultParagraphFont0">
    <w:name w:val="Default Paragraph Font0"/>
    <w:qFormat/>
    <w:rsid w:val="00EB3551"/>
  </w:style>
  <w:style w:type="character" w:customStyle="1" w:styleId="WW8Num4z1">
    <w:name w:val="WW8Num4z1"/>
    <w:qFormat/>
    <w:rsid w:val="00EB3551"/>
  </w:style>
  <w:style w:type="character" w:customStyle="1" w:styleId="WW8Num4z2">
    <w:name w:val="WW8Num4z2"/>
    <w:qFormat/>
    <w:rsid w:val="00EB3551"/>
  </w:style>
  <w:style w:type="character" w:customStyle="1" w:styleId="WW8Num14z1">
    <w:name w:val="WW8Num14z1"/>
    <w:qFormat/>
    <w:rsid w:val="00EB3551"/>
  </w:style>
  <w:style w:type="character" w:customStyle="1" w:styleId="WW8Num14z2">
    <w:name w:val="WW8Num14z2"/>
    <w:qFormat/>
    <w:rsid w:val="00EB3551"/>
  </w:style>
  <w:style w:type="character" w:customStyle="1" w:styleId="WW8Num14z3">
    <w:name w:val="WW8Num14z3"/>
    <w:qFormat/>
    <w:rsid w:val="00EB3551"/>
  </w:style>
  <w:style w:type="character" w:customStyle="1" w:styleId="WW8Num14z4">
    <w:name w:val="WW8Num14z4"/>
    <w:qFormat/>
    <w:rsid w:val="00EB3551"/>
  </w:style>
  <w:style w:type="character" w:customStyle="1" w:styleId="WW8Num14z5">
    <w:name w:val="WW8Num14z5"/>
    <w:qFormat/>
    <w:rsid w:val="00EB3551"/>
  </w:style>
  <w:style w:type="character" w:customStyle="1" w:styleId="WW8Num14z6">
    <w:name w:val="WW8Num14z6"/>
    <w:qFormat/>
    <w:rsid w:val="00EB3551"/>
  </w:style>
  <w:style w:type="character" w:customStyle="1" w:styleId="WW8Num14z7">
    <w:name w:val="WW8Num14z7"/>
    <w:qFormat/>
    <w:rsid w:val="00EB3551"/>
  </w:style>
  <w:style w:type="character" w:customStyle="1" w:styleId="WW8Num14z8">
    <w:name w:val="WW8Num14z8"/>
    <w:qFormat/>
    <w:rsid w:val="00EB3551"/>
  </w:style>
  <w:style w:type="character" w:customStyle="1" w:styleId="WW8Num25z1">
    <w:name w:val="WW8Num25z1"/>
    <w:qFormat/>
    <w:rsid w:val="00EB3551"/>
    <w:rPr>
      <w:rFonts w:ascii="OpenSymbol" w:hAnsi="OpenSymbol" w:cs="OpenSymbol"/>
    </w:rPr>
  </w:style>
  <w:style w:type="character" w:customStyle="1" w:styleId="WW8Num26z1">
    <w:name w:val="WW8Num26z1"/>
    <w:qFormat/>
    <w:rsid w:val="00EB3551"/>
  </w:style>
  <w:style w:type="character" w:customStyle="1" w:styleId="WW8Num31z1">
    <w:name w:val="WW8Num31z1"/>
    <w:qFormat/>
    <w:rsid w:val="00EB3551"/>
  </w:style>
  <w:style w:type="character" w:customStyle="1" w:styleId="WW8Num31z2">
    <w:name w:val="WW8Num31z2"/>
    <w:qFormat/>
    <w:rsid w:val="00EB3551"/>
  </w:style>
  <w:style w:type="character" w:customStyle="1" w:styleId="WW8Num31z3">
    <w:name w:val="WW8Num31z3"/>
    <w:qFormat/>
    <w:rsid w:val="00EB3551"/>
  </w:style>
  <w:style w:type="character" w:customStyle="1" w:styleId="WW8Num31z4">
    <w:name w:val="WW8Num31z4"/>
    <w:qFormat/>
    <w:rsid w:val="00EB3551"/>
  </w:style>
  <w:style w:type="character" w:customStyle="1" w:styleId="WW8Num31z5">
    <w:name w:val="WW8Num31z5"/>
    <w:qFormat/>
    <w:rsid w:val="00EB3551"/>
  </w:style>
  <w:style w:type="character" w:customStyle="1" w:styleId="WW8Num31z6">
    <w:name w:val="WW8Num31z6"/>
    <w:qFormat/>
    <w:rsid w:val="00EB3551"/>
  </w:style>
  <w:style w:type="character" w:customStyle="1" w:styleId="WW8Num31z7">
    <w:name w:val="WW8Num31z7"/>
    <w:qFormat/>
    <w:rsid w:val="00EB3551"/>
  </w:style>
  <w:style w:type="character" w:customStyle="1" w:styleId="WW8Num31z8">
    <w:name w:val="WW8Num31z8"/>
    <w:qFormat/>
    <w:rsid w:val="00EB3551"/>
  </w:style>
  <w:style w:type="character" w:customStyle="1" w:styleId="WW8NumSt31z0">
    <w:name w:val="WW8NumSt31z0"/>
    <w:qFormat/>
    <w:rsid w:val="00EB3551"/>
    <w:rPr>
      <w:rFonts w:ascii="Symbol" w:hAnsi="Symbol" w:cs="Symbol"/>
    </w:rPr>
  </w:style>
  <w:style w:type="character" w:customStyle="1" w:styleId="WW8NumSt32z0">
    <w:name w:val="WW8NumSt32z0"/>
    <w:qFormat/>
    <w:rsid w:val="00EB3551"/>
    <w:rPr>
      <w:rFonts w:ascii="Symbol" w:hAnsi="Symbol" w:cs="Symbol"/>
    </w:rPr>
  </w:style>
  <w:style w:type="character" w:customStyle="1" w:styleId="WW8NumSt33z0">
    <w:name w:val="WW8NumSt33z0"/>
    <w:qFormat/>
    <w:rsid w:val="00EB3551"/>
    <w:rPr>
      <w:rFonts w:ascii="Wingdings" w:hAnsi="Wingdings" w:cs="Wingdings"/>
    </w:rPr>
  </w:style>
  <w:style w:type="character" w:customStyle="1" w:styleId="WW8NumSt34z0">
    <w:name w:val="WW8NumSt34z0"/>
    <w:qFormat/>
    <w:rsid w:val="00EB3551"/>
    <w:rPr>
      <w:rFonts w:ascii="Wingdings" w:hAnsi="Wingdings" w:cs="Wingdings"/>
    </w:rPr>
  </w:style>
  <w:style w:type="character" w:customStyle="1" w:styleId="WW8NumSt35z0">
    <w:name w:val="WW8NumSt35z0"/>
    <w:qFormat/>
    <w:rsid w:val="00EB3551"/>
    <w:rPr>
      <w:rFonts w:ascii="Wingdings" w:hAnsi="Wingdings" w:cs="Wingdings"/>
    </w:rPr>
  </w:style>
  <w:style w:type="character" w:customStyle="1" w:styleId="WW8NumSt36z0">
    <w:name w:val="WW8NumSt36z0"/>
    <w:qFormat/>
    <w:rsid w:val="00EB3551"/>
    <w:rPr>
      <w:rFonts w:ascii="Wingdings" w:hAnsi="Wingdings" w:cs="Wingdings"/>
    </w:rPr>
  </w:style>
  <w:style w:type="character" w:customStyle="1" w:styleId="WW8NumSt37z0">
    <w:name w:val="WW8NumSt37z0"/>
    <w:qFormat/>
    <w:rsid w:val="00EB3551"/>
    <w:rPr>
      <w:rFonts w:ascii="Wingdings" w:hAnsi="Wingdings" w:cs="Wingdings"/>
    </w:rPr>
  </w:style>
  <w:style w:type="character" w:customStyle="1" w:styleId="WW8NumSt38z0">
    <w:name w:val="WW8NumSt38z0"/>
    <w:qFormat/>
    <w:rsid w:val="00EB3551"/>
    <w:rPr>
      <w:rFonts w:ascii="Wingdings" w:hAnsi="Wingdings" w:cs="Wingdings"/>
    </w:rPr>
  </w:style>
  <w:style w:type="character" w:customStyle="1" w:styleId="WW8NumSt39z0">
    <w:name w:val="WW8NumSt39z0"/>
    <w:qFormat/>
    <w:rsid w:val="00EB3551"/>
    <w:rPr>
      <w:rFonts w:ascii="Symbol" w:hAnsi="Symbol" w:cs="Symbol"/>
    </w:rPr>
  </w:style>
  <w:style w:type="character" w:customStyle="1" w:styleId="WW8NumSt40z0">
    <w:name w:val="WW8NumSt40z0"/>
    <w:qFormat/>
    <w:rsid w:val="00EB3551"/>
    <w:rPr>
      <w:rFonts w:ascii="Wingdings" w:hAnsi="Wingdings" w:cs="Wingdings"/>
    </w:rPr>
  </w:style>
  <w:style w:type="character" w:customStyle="1" w:styleId="WW8NumSt41z0">
    <w:name w:val="WW8NumSt41z0"/>
    <w:qFormat/>
    <w:rsid w:val="00EB3551"/>
    <w:rPr>
      <w:rFonts w:ascii="Wingdings" w:hAnsi="Wingdings" w:cs="Wingdings"/>
    </w:rPr>
  </w:style>
  <w:style w:type="character" w:customStyle="1" w:styleId="WW8NumSt42z0">
    <w:name w:val="WW8NumSt42z0"/>
    <w:qFormat/>
    <w:rsid w:val="00EB3551"/>
    <w:rPr>
      <w:rFonts w:ascii="Symbol" w:hAnsi="Symbol" w:cs="Symbol"/>
    </w:rPr>
  </w:style>
  <w:style w:type="character" w:customStyle="1" w:styleId="WW8NumSt43z0">
    <w:name w:val="WW8NumSt43z0"/>
    <w:qFormat/>
    <w:rsid w:val="00EB3551"/>
    <w:rPr>
      <w:rFonts w:ascii="Symbol" w:hAnsi="Symbol" w:cs="Symbol"/>
    </w:rPr>
  </w:style>
  <w:style w:type="character" w:customStyle="1" w:styleId="WW8NumSt44z0">
    <w:name w:val="WW8NumSt44z0"/>
    <w:qFormat/>
    <w:rsid w:val="00EB3551"/>
    <w:rPr>
      <w:rFonts w:ascii="Symbol" w:hAnsi="Symbol" w:cs="Symbol"/>
    </w:rPr>
  </w:style>
  <w:style w:type="character" w:customStyle="1" w:styleId="WW8NumSt45z0">
    <w:name w:val="WW8NumSt45z0"/>
    <w:qFormat/>
    <w:rsid w:val="00EB3551"/>
    <w:rPr>
      <w:rFonts w:ascii="Wingdings" w:hAnsi="Wingdings" w:cs="Wingdings"/>
    </w:rPr>
  </w:style>
  <w:style w:type="character" w:customStyle="1" w:styleId="WW8NumSt46z0">
    <w:name w:val="WW8NumSt46z0"/>
    <w:qFormat/>
    <w:rsid w:val="00EB3551"/>
    <w:rPr>
      <w:rFonts w:ascii="Wingdings" w:hAnsi="Wingdings" w:cs="Wingdings"/>
    </w:rPr>
  </w:style>
  <w:style w:type="character" w:customStyle="1" w:styleId="WW8NumSt47z0">
    <w:name w:val="WW8NumSt47z0"/>
    <w:qFormat/>
    <w:rsid w:val="00EB3551"/>
    <w:rPr>
      <w:rFonts w:ascii="Wingdings" w:hAnsi="Wingdings" w:cs="Wingdings"/>
    </w:rPr>
  </w:style>
  <w:style w:type="character" w:customStyle="1" w:styleId="WW8NumSt48z0">
    <w:name w:val="WW8NumSt48z0"/>
    <w:qFormat/>
    <w:rsid w:val="00EB3551"/>
    <w:rPr>
      <w:rFonts w:ascii="Symbol" w:hAnsi="Symbol" w:cs="Symbol"/>
    </w:rPr>
  </w:style>
  <w:style w:type="character" w:customStyle="1" w:styleId="WW8NumSt49z0">
    <w:name w:val="WW8NumSt49z0"/>
    <w:qFormat/>
    <w:rsid w:val="00EB3551"/>
    <w:rPr>
      <w:rFonts w:ascii="Symbol" w:hAnsi="Symbol" w:cs="Symbol"/>
    </w:rPr>
  </w:style>
  <w:style w:type="character" w:customStyle="1" w:styleId="WW8NumSt50z0">
    <w:name w:val="WW8NumSt50z0"/>
    <w:qFormat/>
    <w:rsid w:val="00EB3551"/>
    <w:rPr>
      <w:rFonts w:ascii="Symbol" w:hAnsi="Symbol" w:cs="Symbol"/>
    </w:rPr>
  </w:style>
  <w:style w:type="character" w:customStyle="1" w:styleId="WW8NumSt51z0">
    <w:name w:val="WW8NumSt51z0"/>
    <w:qFormat/>
    <w:rsid w:val="00EB3551"/>
    <w:rPr>
      <w:rFonts w:ascii="Wingdings" w:hAnsi="Wingdings" w:cs="Wingdings"/>
    </w:rPr>
  </w:style>
  <w:style w:type="character" w:customStyle="1" w:styleId="WW8NumSt52z0">
    <w:name w:val="WW8NumSt52z0"/>
    <w:qFormat/>
    <w:rsid w:val="00EB3551"/>
    <w:rPr>
      <w:rFonts w:ascii="Wingdings" w:hAnsi="Wingdings" w:cs="Wingdings"/>
    </w:rPr>
  </w:style>
  <w:style w:type="character" w:customStyle="1" w:styleId="WW8NumSt53z0">
    <w:name w:val="WW8NumSt53z0"/>
    <w:qFormat/>
    <w:rsid w:val="00EB3551"/>
    <w:rPr>
      <w:rFonts w:ascii="Symbol" w:hAnsi="Symbol" w:cs="Symbol"/>
    </w:rPr>
  </w:style>
  <w:style w:type="character" w:customStyle="1" w:styleId="WW8NumSt54z0">
    <w:name w:val="WW8NumSt54z0"/>
    <w:qFormat/>
    <w:rsid w:val="00EB3551"/>
    <w:rPr>
      <w:rFonts w:ascii="Wingdings" w:hAnsi="Wingdings" w:cs="Wingdings"/>
    </w:rPr>
  </w:style>
  <w:style w:type="character" w:customStyle="1" w:styleId="WW8NumSt55z0">
    <w:name w:val="WW8NumSt55z0"/>
    <w:qFormat/>
    <w:rsid w:val="00EB3551"/>
    <w:rPr>
      <w:rFonts w:ascii="Wingdings" w:hAnsi="Wingdings" w:cs="Wingdings"/>
    </w:rPr>
  </w:style>
  <w:style w:type="character" w:customStyle="1" w:styleId="WW8NumSt56z0">
    <w:name w:val="WW8NumSt56z0"/>
    <w:qFormat/>
    <w:rsid w:val="00EB3551"/>
    <w:rPr>
      <w:rFonts w:ascii="Wingdings" w:hAnsi="Wingdings" w:cs="Wingdings"/>
    </w:rPr>
  </w:style>
  <w:style w:type="character" w:customStyle="1" w:styleId="WW8NumSt57z0">
    <w:name w:val="WW8NumSt57z0"/>
    <w:qFormat/>
    <w:rsid w:val="00EB3551"/>
    <w:rPr>
      <w:rFonts w:ascii="Wingdings" w:hAnsi="Wingdings" w:cs="Wingdings"/>
    </w:rPr>
  </w:style>
  <w:style w:type="character" w:customStyle="1" w:styleId="WW8NumSt58z0">
    <w:name w:val="WW8NumSt58z0"/>
    <w:qFormat/>
    <w:rsid w:val="00EB3551"/>
    <w:rPr>
      <w:rFonts w:ascii="Wingdings" w:hAnsi="Wingdings" w:cs="Wingdings"/>
    </w:rPr>
  </w:style>
  <w:style w:type="character" w:customStyle="1" w:styleId="WW8NumSt59z0">
    <w:name w:val="WW8NumSt59z0"/>
    <w:qFormat/>
    <w:rsid w:val="00EB3551"/>
    <w:rPr>
      <w:rFonts w:ascii="Wingdings" w:hAnsi="Wingdings" w:cs="Wingdings"/>
    </w:rPr>
  </w:style>
  <w:style w:type="character" w:customStyle="1" w:styleId="WW8NumSt60z0">
    <w:name w:val="WW8NumSt60z0"/>
    <w:qFormat/>
    <w:rsid w:val="00EB3551"/>
    <w:rPr>
      <w:rFonts w:ascii="Wingdings" w:hAnsi="Wingdings" w:cs="Wingdings"/>
    </w:rPr>
  </w:style>
  <w:style w:type="character" w:customStyle="1" w:styleId="WW8NumSt61z0">
    <w:name w:val="WW8NumSt61z0"/>
    <w:qFormat/>
    <w:rsid w:val="00EB3551"/>
    <w:rPr>
      <w:rFonts w:ascii="Wingdings" w:hAnsi="Wingdings" w:cs="Wingdings"/>
    </w:rPr>
  </w:style>
  <w:style w:type="character" w:customStyle="1" w:styleId="WW8NumSt62z0">
    <w:name w:val="WW8NumSt62z0"/>
    <w:qFormat/>
    <w:rsid w:val="00EB3551"/>
    <w:rPr>
      <w:rFonts w:ascii="Wingdings" w:hAnsi="Wingdings" w:cs="Wingdings"/>
    </w:rPr>
  </w:style>
  <w:style w:type="character" w:customStyle="1" w:styleId="WW8NumSt63z0">
    <w:name w:val="WW8NumSt63z0"/>
    <w:qFormat/>
    <w:rsid w:val="00EB3551"/>
    <w:rPr>
      <w:rFonts w:ascii="Wingdings" w:hAnsi="Wingdings" w:cs="Wingdings"/>
    </w:rPr>
  </w:style>
  <w:style w:type="character" w:customStyle="1" w:styleId="WW8NumSt64z0">
    <w:name w:val="WW8NumSt64z0"/>
    <w:qFormat/>
    <w:rsid w:val="00EB3551"/>
    <w:rPr>
      <w:rFonts w:ascii="Wingdings" w:hAnsi="Wingdings" w:cs="Wingdings"/>
    </w:rPr>
  </w:style>
  <w:style w:type="character" w:customStyle="1" w:styleId="WW8NumSt65z0">
    <w:name w:val="WW8NumSt65z0"/>
    <w:qFormat/>
    <w:rsid w:val="00EB3551"/>
    <w:rPr>
      <w:rFonts w:ascii="Wingdings" w:hAnsi="Wingdings" w:cs="Wingdings"/>
    </w:rPr>
  </w:style>
  <w:style w:type="character" w:customStyle="1" w:styleId="WW8NumSt66z0">
    <w:name w:val="WW8NumSt66z0"/>
    <w:qFormat/>
    <w:rsid w:val="00EB3551"/>
    <w:rPr>
      <w:rFonts w:ascii="Wingdings" w:hAnsi="Wingdings" w:cs="Wingdings"/>
    </w:rPr>
  </w:style>
  <w:style w:type="character" w:customStyle="1" w:styleId="WW8NumSt67z0">
    <w:name w:val="WW8NumSt67z0"/>
    <w:qFormat/>
    <w:rsid w:val="00EB3551"/>
    <w:rPr>
      <w:rFonts w:ascii="Wingdings" w:hAnsi="Wingdings" w:cs="Wingdings"/>
    </w:rPr>
  </w:style>
  <w:style w:type="character" w:customStyle="1" w:styleId="WW8NumSt68z0">
    <w:name w:val="WW8NumSt68z0"/>
    <w:qFormat/>
    <w:rsid w:val="00EB3551"/>
    <w:rPr>
      <w:rFonts w:ascii="Wingdings" w:hAnsi="Wingdings" w:cs="Wingdings"/>
    </w:rPr>
  </w:style>
  <w:style w:type="character" w:customStyle="1" w:styleId="WW8NumSt69z0">
    <w:name w:val="WW8NumSt69z0"/>
    <w:qFormat/>
    <w:rsid w:val="00EB3551"/>
    <w:rPr>
      <w:rFonts w:ascii="Symbol" w:hAnsi="Symbol" w:cs="Symbol"/>
    </w:rPr>
  </w:style>
  <w:style w:type="character" w:customStyle="1" w:styleId="WW8NumSt70z0">
    <w:name w:val="WW8NumSt70z0"/>
    <w:qFormat/>
    <w:rsid w:val="00EB3551"/>
    <w:rPr>
      <w:rFonts w:ascii="Symbol" w:hAnsi="Symbol" w:cs="Symbol"/>
    </w:rPr>
  </w:style>
  <w:style w:type="character" w:customStyle="1" w:styleId="WW8NumSt71z0">
    <w:name w:val="WW8NumSt71z0"/>
    <w:qFormat/>
    <w:rsid w:val="00EB3551"/>
    <w:rPr>
      <w:rFonts w:ascii="Symbol" w:hAnsi="Symbol" w:cs="Symbol"/>
    </w:rPr>
  </w:style>
  <w:style w:type="character" w:customStyle="1" w:styleId="WW8NumSt72z0">
    <w:name w:val="WW8NumSt72z0"/>
    <w:qFormat/>
    <w:rsid w:val="00EB3551"/>
    <w:rPr>
      <w:rFonts w:ascii="Wingdings" w:hAnsi="Wingdings" w:cs="Wingdings"/>
    </w:rPr>
  </w:style>
  <w:style w:type="character" w:customStyle="1" w:styleId="WW8NumSt73z0">
    <w:name w:val="WW8NumSt73z0"/>
    <w:qFormat/>
    <w:rsid w:val="00EB3551"/>
    <w:rPr>
      <w:rFonts w:ascii="Symbol" w:hAnsi="Symbol" w:cs="Symbol"/>
    </w:rPr>
  </w:style>
  <w:style w:type="character" w:customStyle="1" w:styleId="WW8NumSt74z0">
    <w:name w:val="WW8NumSt74z0"/>
    <w:qFormat/>
    <w:rsid w:val="00EB3551"/>
    <w:rPr>
      <w:rFonts w:ascii="Symbol" w:hAnsi="Symbol" w:cs="Symbol"/>
    </w:rPr>
  </w:style>
  <w:style w:type="character" w:customStyle="1" w:styleId="WW8NumSt75z0">
    <w:name w:val="WW8NumSt75z0"/>
    <w:qFormat/>
    <w:rsid w:val="00EB3551"/>
    <w:rPr>
      <w:rFonts w:ascii="Wingdings" w:hAnsi="Wingdings" w:cs="Wingdings"/>
    </w:rPr>
  </w:style>
  <w:style w:type="character" w:customStyle="1" w:styleId="WW8NumSt76z0">
    <w:name w:val="WW8NumSt76z0"/>
    <w:qFormat/>
    <w:rsid w:val="00EB3551"/>
    <w:rPr>
      <w:rFonts w:ascii="Symbol" w:hAnsi="Symbol" w:cs="Symbol"/>
    </w:rPr>
  </w:style>
  <w:style w:type="character" w:customStyle="1" w:styleId="WW8NumSt77z0">
    <w:name w:val="WW8NumSt77z0"/>
    <w:qFormat/>
    <w:rsid w:val="00EB3551"/>
    <w:rPr>
      <w:rFonts w:ascii="Wingdings" w:hAnsi="Wingdings" w:cs="Wingdings"/>
    </w:rPr>
  </w:style>
  <w:style w:type="character" w:customStyle="1" w:styleId="WW8NumSt78z0">
    <w:name w:val="WW8NumSt78z0"/>
    <w:qFormat/>
    <w:rsid w:val="00EB3551"/>
    <w:rPr>
      <w:rFonts w:ascii="Wingdings" w:hAnsi="Wingdings" w:cs="Wingdings"/>
    </w:rPr>
  </w:style>
  <w:style w:type="character" w:customStyle="1" w:styleId="WW8NumSt79z0">
    <w:name w:val="WW8NumSt79z0"/>
    <w:qFormat/>
    <w:rsid w:val="00EB3551"/>
    <w:rPr>
      <w:rFonts w:ascii="Wingdings" w:hAnsi="Wingdings" w:cs="Wingdings"/>
    </w:rPr>
  </w:style>
  <w:style w:type="character" w:customStyle="1" w:styleId="WW8NumSt80z0">
    <w:name w:val="WW8NumSt80z0"/>
    <w:qFormat/>
    <w:rsid w:val="00EB3551"/>
    <w:rPr>
      <w:rFonts w:ascii="Wingdings" w:hAnsi="Wingdings" w:cs="Wingdings"/>
    </w:rPr>
  </w:style>
  <w:style w:type="character" w:customStyle="1" w:styleId="WW8NumSt81z0">
    <w:name w:val="WW8NumSt81z0"/>
    <w:qFormat/>
    <w:rsid w:val="00EB3551"/>
    <w:rPr>
      <w:rFonts w:ascii="Symbol" w:hAnsi="Symbol" w:cs="Symbol"/>
    </w:rPr>
  </w:style>
  <w:style w:type="character" w:customStyle="1" w:styleId="WW8NumSt82z0">
    <w:name w:val="WW8NumSt82z0"/>
    <w:qFormat/>
    <w:rsid w:val="00EB3551"/>
    <w:rPr>
      <w:rFonts w:ascii="Symbol" w:hAnsi="Symbol" w:cs="Symbol"/>
    </w:rPr>
  </w:style>
  <w:style w:type="character" w:customStyle="1" w:styleId="WW8NumSt83z0">
    <w:name w:val="WW8NumSt83z0"/>
    <w:qFormat/>
    <w:rsid w:val="00EB3551"/>
    <w:rPr>
      <w:rFonts w:ascii="Symbol" w:hAnsi="Symbol" w:cs="Symbol"/>
    </w:rPr>
  </w:style>
  <w:style w:type="character" w:customStyle="1" w:styleId="WW8NumSt84z0">
    <w:name w:val="WW8NumSt84z0"/>
    <w:qFormat/>
    <w:rsid w:val="00EB3551"/>
    <w:rPr>
      <w:rFonts w:ascii="Symbol" w:hAnsi="Symbol" w:cs="Symbol"/>
    </w:rPr>
  </w:style>
  <w:style w:type="character" w:customStyle="1" w:styleId="WW8NumSt85z0">
    <w:name w:val="WW8NumSt85z0"/>
    <w:qFormat/>
    <w:rsid w:val="00EB3551"/>
    <w:rPr>
      <w:rFonts w:ascii="Symbol" w:hAnsi="Symbol" w:cs="Symbol"/>
    </w:rPr>
  </w:style>
  <w:style w:type="character" w:customStyle="1" w:styleId="WW8NumSt86z0">
    <w:name w:val="WW8NumSt86z0"/>
    <w:qFormat/>
    <w:rsid w:val="00EB3551"/>
    <w:rPr>
      <w:rFonts w:ascii="Symbol" w:hAnsi="Symbol" w:cs="Symbol"/>
    </w:rPr>
  </w:style>
  <w:style w:type="character" w:customStyle="1" w:styleId="WW8NumSt87z0">
    <w:name w:val="WW8NumSt87z0"/>
    <w:qFormat/>
    <w:rsid w:val="00EB3551"/>
    <w:rPr>
      <w:rFonts w:ascii="Symbol" w:hAnsi="Symbol" w:cs="Symbol"/>
    </w:rPr>
  </w:style>
  <w:style w:type="character" w:customStyle="1" w:styleId="WW8NumSt88z0">
    <w:name w:val="WW8NumSt88z0"/>
    <w:qFormat/>
    <w:rsid w:val="00EB3551"/>
    <w:rPr>
      <w:rFonts w:ascii="Symbol" w:hAnsi="Symbol" w:cs="Symbol"/>
    </w:rPr>
  </w:style>
  <w:style w:type="character" w:customStyle="1" w:styleId="WW8NumSt89z0">
    <w:name w:val="WW8NumSt89z0"/>
    <w:qFormat/>
    <w:rsid w:val="00EB3551"/>
    <w:rPr>
      <w:rFonts w:ascii="Symbol" w:hAnsi="Symbol" w:cs="Symbol"/>
    </w:rPr>
  </w:style>
  <w:style w:type="character" w:customStyle="1" w:styleId="WW8NumSt90z0">
    <w:name w:val="WW8NumSt90z0"/>
    <w:qFormat/>
    <w:rsid w:val="00EB3551"/>
    <w:rPr>
      <w:rFonts w:ascii="Symbol" w:hAnsi="Symbol" w:cs="Symbol"/>
    </w:rPr>
  </w:style>
  <w:style w:type="character" w:customStyle="1" w:styleId="WW8NumSt91z0">
    <w:name w:val="WW8NumSt91z0"/>
    <w:qFormat/>
    <w:rsid w:val="00EB3551"/>
    <w:rPr>
      <w:rFonts w:ascii="Symbol" w:hAnsi="Symbol" w:cs="Symbol"/>
    </w:rPr>
  </w:style>
  <w:style w:type="character" w:customStyle="1" w:styleId="WW8NumSt92z0">
    <w:name w:val="WW8NumSt92z0"/>
    <w:qFormat/>
    <w:rsid w:val="00EB3551"/>
    <w:rPr>
      <w:rFonts w:ascii="Symbol" w:hAnsi="Symbol" w:cs="Symbol"/>
    </w:rPr>
  </w:style>
  <w:style w:type="character" w:customStyle="1" w:styleId="WW8NumSt93z0">
    <w:name w:val="WW8NumSt93z0"/>
    <w:qFormat/>
    <w:rsid w:val="00EB3551"/>
    <w:rPr>
      <w:rFonts w:ascii="Symbol" w:hAnsi="Symbol" w:cs="Symbol"/>
    </w:rPr>
  </w:style>
  <w:style w:type="character" w:customStyle="1" w:styleId="WW8NumSt94z0">
    <w:name w:val="WW8NumSt94z0"/>
    <w:qFormat/>
    <w:rsid w:val="00EB3551"/>
    <w:rPr>
      <w:rFonts w:ascii="Symbol" w:hAnsi="Symbol" w:cs="Symbol"/>
    </w:rPr>
  </w:style>
  <w:style w:type="character" w:customStyle="1" w:styleId="WW8NumSt95z0">
    <w:name w:val="WW8NumSt95z0"/>
    <w:qFormat/>
    <w:rsid w:val="00EB3551"/>
    <w:rPr>
      <w:rFonts w:ascii="Symbol" w:hAnsi="Symbol" w:cs="Symbol"/>
    </w:rPr>
  </w:style>
  <w:style w:type="character" w:customStyle="1" w:styleId="WW8NumSt96z0">
    <w:name w:val="WW8NumSt96z0"/>
    <w:qFormat/>
    <w:rsid w:val="00EB3551"/>
    <w:rPr>
      <w:rFonts w:ascii="Symbol" w:hAnsi="Symbol" w:cs="Symbol"/>
    </w:rPr>
  </w:style>
  <w:style w:type="character" w:customStyle="1" w:styleId="WW8NumSt97z0">
    <w:name w:val="WW8NumSt97z0"/>
    <w:qFormat/>
    <w:rsid w:val="00EB3551"/>
    <w:rPr>
      <w:rFonts w:ascii="Symbol" w:hAnsi="Symbol" w:cs="Symbol"/>
    </w:rPr>
  </w:style>
  <w:style w:type="character" w:customStyle="1" w:styleId="WW8NumSt98z0">
    <w:name w:val="WW8NumSt98z0"/>
    <w:qFormat/>
    <w:rsid w:val="00EB3551"/>
    <w:rPr>
      <w:rFonts w:ascii="Symbol" w:hAnsi="Symbol" w:cs="Symbol"/>
    </w:rPr>
  </w:style>
  <w:style w:type="character" w:customStyle="1" w:styleId="WW8NumSt99z0">
    <w:name w:val="WW8NumSt99z0"/>
    <w:qFormat/>
    <w:rsid w:val="00EB3551"/>
    <w:rPr>
      <w:rFonts w:ascii="Symbol" w:hAnsi="Symbol" w:cs="Symbol"/>
    </w:rPr>
  </w:style>
  <w:style w:type="character" w:customStyle="1" w:styleId="WW8NumSt100z0">
    <w:name w:val="WW8NumSt100z0"/>
    <w:qFormat/>
    <w:rsid w:val="00EB3551"/>
    <w:rPr>
      <w:rFonts w:ascii="Symbol" w:hAnsi="Symbol" w:cs="Symbol"/>
    </w:rPr>
  </w:style>
  <w:style w:type="character" w:customStyle="1" w:styleId="WW-DefaultParagraphFont">
    <w:name w:val="WW-Default Paragraph Font"/>
    <w:qFormat/>
    <w:rsid w:val="00EB3551"/>
  </w:style>
  <w:style w:type="character" w:customStyle="1" w:styleId="WW8Num30z1">
    <w:name w:val="WW8Num30z1"/>
    <w:qFormat/>
    <w:rsid w:val="00EB3551"/>
    <w:rPr>
      <w:rFonts w:ascii="Courier New" w:hAnsi="Courier New" w:cs="Courier New"/>
    </w:rPr>
  </w:style>
  <w:style w:type="character" w:customStyle="1" w:styleId="WW8Num30z2">
    <w:name w:val="WW8Num30z2"/>
    <w:qFormat/>
    <w:rsid w:val="00EB3551"/>
    <w:rPr>
      <w:rFonts w:ascii="Wingdings" w:hAnsi="Wingdings" w:cs="Wingdings"/>
    </w:rPr>
  </w:style>
  <w:style w:type="character" w:customStyle="1" w:styleId="WW8Num30z3">
    <w:name w:val="WW8Num30z3"/>
    <w:qFormat/>
    <w:rsid w:val="00EB3551"/>
  </w:style>
  <w:style w:type="character" w:customStyle="1" w:styleId="WW8Num30z4">
    <w:name w:val="WW8Num30z4"/>
    <w:qFormat/>
    <w:rsid w:val="00EB3551"/>
  </w:style>
  <w:style w:type="character" w:customStyle="1" w:styleId="WW8Num30z5">
    <w:name w:val="WW8Num30z5"/>
    <w:qFormat/>
    <w:rsid w:val="00EB3551"/>
  </w:style>
  <w:style w:type="character" w:customStyle="1" w:styleId="WW8Num30z6">
    <w:name w:val="WW8Num30z6"/>
    <w:qFormat/>
    <w:rsid w:val="00EB3551"/>
  </w:style>
  <w:style w:type="character" w:customStyle="1" w:styleId="WW8Num30z7">
    <w:name w:val="WW8Num30z7"/>
    <w:qFormat/>
    <w:rsid w:val="00EB3551"/>
  </w:style>
  <w:style w:type="character" w:customStyle="1" w:styleId="WW8Num30z8">
    <w:name w:val="WW8Num30z8"/>
    <w:qFormat/>
    <w:rsid w:val="00EB3551"/>
  </w:style>
  <w:style w:type="character" w:customStyle="1" w:styleId="WW8Num32z1">
    <w:name w:val="WW8Num32z1"/>
    <w:qFormat/>
    <w:rsid w:val="00EB3551"/>
    <w:rPr>
      <w:rFonts w:ascii="Courier New" w:hAnsi="Courier New" w:cs="Courier New"/>
    </w:rPr>
  </w:style>
  <w:style w:type="character" w:customStyle="1" w:styleId="WW8Num32z2">
    <w:name w:val="WW8Num32z2"/>
    <w:qFormat/>
    <w:rsid w:val="00EB3551"/>
    <w:rPr>
      <w:rFonts w:ascii="Wingdings" w:hAnsi="Wingdings" w:cs="Wingdings"/>
    </w:rPr>
  </w:style>
  <w:style w:type="character" w:customStyle="1" w:styleId="WW8Num32z3">
    <w:name w:val="WW8Num32z3"/>
    <w:qFormat/>
    <w:rsid w:val="00EB3551"/>
  </w:style>
  <w:style w:type="character" w:customStyle="1" w:styleId="WW8Num32z4">
    <w:name w:val="WW8Num32z4"/>
    <w:qFormat/>
    <w:rsid w:val="00EB3551"/>
  </w:style>
  <w:style w:type="character" w:customStyle="1" w:styleId="WW8Num32z5">
    <w:name w:val="WW8Num32z5"/>
    <w:qFormat/>
    <w:rsid w:val="00EB3551"/>
  </w:style>
  <w:style w:type="character" w:customStyle="1" w:styleId="WW8Num32z6">
    <w:name w:val="WW8Num32z6"/>
    <w:qFormat/>
    <w:rsid w:val="00EB3551"/>
  </w:style>
  <w:style w:type="character" w:customStyle="1" w:styleId="WW8Num32z7">
    <w:name w:val="WW8Num32z7"/>
    <w:qFormat/>
    <w:rsid w:val="00EB3551"/>
  </w:style>
  <w:style w:type="character" w:customStyle="1" w:styleId="WW8Num32z8">
    <w:name w:val="WW8Num32z8"/>
    <w:qFormat/>
    <w:rsid w:val="00EB3551"/>
  </w:style>
  <w:style w:type="character" w:customStyle="1" w:styleId="WW-DefaultParagraphFont1">
    <w:name w:val="WW-Default Paragraph Font1"/>
    <w:qFormat/>
    <w:rsid w:val="00EB3551"/>
  </w:style>
  <w:style w:type="character" w:customStyle="1" w:styleId="WW-DefaultParagraphFont11">
    <w:name w:val="WW-Default Paragraph Font11"/>
    <w:qFormat/>
    <w:rsid w:val="00EB3551"/>
  </w:style>
  <w:style w:type="character" w:customStyle="1" w:styleId="WW8Num29z1">
    <w:name w:val="WW8Num29z1"/>
    <w:qFormat/>
    <w:rsid w:val="00EB3551"/>
    <w:rPr>
      <w:rFonts w:ascii="Courier New" w:hAnsi="Courier New" w:cs="Courier New"/>
    </w:rPr>
  </w:style>
  <w:style w:type="character" w:customStyle="1" w:styleId="WW8Num29z2">
    <w:name w:val="WW8Num29z2"/>
    <w:qFormat/>
    <w:rsid w:val="00EB3551"/>
    <w:rPr>
      <w:rFonts w:ascii="Wingdings" w:hAnsi="Wingdings" w:cs="Wingdings"/>
    </w:rPr>
  </w:style>
  <w:style w:type="character" w:customStyle="1" w:styleId="WW8Num29z3">
    <w:name w:val="WW8Num29z3"/>
    <w:qFormat/>
    <w:rsid w:val="00EB3551"/>
    <w:rPr>
      <w:rFonts w:ascii="Symbol" w:hAnsi="Symbol" w:cs="Symbol"/>
    </w:rPr>
  </w:style>
  <w:style w:type="character" w:customStyle="1" w:styleId="WW-DefaultParagraphFont111">
    <w:name w:val="WW-Default Paragraph Font111"/>
    <w:qFormat/>
    <w:rsid w:val="00EB3551"/>
  </w:style>
  <w:style w:type="character" w:customStyle="1" w:styleId="WW8Num26z2">
    <w:name w:val="WW8Num26z2"/>
    <w:qFormat/>
    <w:rsid w:val="00EB3551"/>
  </w:style>
  <w:style w:type="character" w:customStyle="1" w:styleId="WW8Num26z3">
    <w:name w:val="WW8Num26z3"/>
    <w:qFormat/>
    <w:rsid w:val="00EB3551"/>
  </w:style>
  <w:style w:type="character" w:customStyle="1" w:styleId="WW8Num26z4">
    <w:name w:val="WW8Num26z4"/>
    <w:qFormat/>
    <w:rsid w:val="00EB3551"/>
  </w:style>
  <w:style w:type="character" w:customStyle="1" w:styleId="WW8Num26z5">
    <w:name w:val="WW8Num26z5"/>
    <w:qFormat/>
    <w:rsid w:val="00EB3551"/>
  </w:style>
  <w:style w:type="character" w:customStyle="1" w:styleId="WW8Num26z6">
    <w:name w:val="WW8Num26z6"/>
    <w:qFormat/>
    <w:rsid w:val="00EB3551"/>
  </w:style>
  <w:style w:type="character" w:customStyle="1" w:styleId="WW8Num26z7">
    <w:name w:val="WW8Num26z7"/>
    <w:qFormat/>
    <w:rsid w:val="00EB3551"/>
  </w:style>
  <w:style w:type="character" w:customStyle="1" w:styleId="WW8Num26z8">
    <w:name w:val="WW8Num26z8"/>
    <w:qFormat/>
    <w:rsid w:val="00EB3551"/>
  </w:style>
  <w:style w:type="character" w:customStyle="1" w:styleId="WW8Num27z1">
    <w:name w:val="WW8Num27z1"/>
    <w:qFormat/>
    <w:rsid w:val="00EB3551"/>
  </w:style>
  <w:style w:type="character" w:customStyle="1" w:styleId="WW8Num27z2">
    <w:name w:val="WW8Num27z2"/>
    <w:qFormat/>
    <w:rsid w:val="00EB3551"/>
  </w:style>
  <w:style w:type="character" w:customStyle="1" w:styleId="WW8Num27z3">
    <w:name w:val="WW8Num27z3"/>
    <w:qFormat/>
    <w:rsid w:val="00EB3551"/>
  </w:style>
  <w:style w:type="character" w:customStyle="1" w:styleId="WW8Num27z4">
    <w:name w:val="WW8Num27z4"/>
    <w:qFormat/>
    <w:rsid w:val="00EB3551"/>
  </w:style>
  <w:style w:type="character" w:customStyle="1" w:styleId="WW8Num27z5">
    <w:name w:val="WW8Num27z5"/>
    <w:qFormat/>
    <w:rsid w:val="00EB3551"/>
  </w:style>
  <w:style w:type="character" w:customStyle="1" w:styleId="WW8Num27z6">
    <w:name w:val="WW8Num27z6"/>
    <w:qFormat/>
    <w:rsid w:val="00EB3551"/>
  </w:style>
  <w:style w:type="character" w:customStyle="1" w:styleId="WW8Num27z7">
    <w:name w:val="WW8Num27z7"/>
    <w:qFormat/>
    <w:rsid w:val="00EB3551"/>
  </w:style>
  <w:style w:type="character" w:customStyle="1" w:styleId="WW8Num27z8">
    <w:name w:val="WW8Num27z8"/>
    <w:qFormat/>
    <w:rsid w:val="00EB3551"/>
  </w:style>
  <w:style w:type="character" w:customStyle="1" w:styleId="WW-DefaultParagraphFont1111">
    <w:name w:val="WW-Default Paragraph Font1111"/>
    <w:qFormat/>
    <w:rsid w:val="00EB3551"/>
  </w:style>
  <w:style w:type="character" w:customStyle="1" w:styleId="WW8Num21z2">
    <w:name w:val="WW8Num21z2"/>
    <w:qFormat/>
    <w:rsid w:val="00EB3551"/>
    <w:rPr>
      <w:rFonts w:ascii="Wingdings" w:hAnsi="Wingdings" w:cs="Wingdings"/>
    </w:rPr>
  </w:style>
  <w:style w:type="character" w:customStyle="1" w:styleId="WW8Num21z3">
    <w:name w:val="WW8Num21z3"/>
    <w:qFormat/>
    <w:rsid w:val="00EB3551"/>
  </w:style>
  <w:style w:type="character" w:customStyle="1" w:styleId="WW8Num21z4">
    <w:name w:val="WW8Num21z4"/>
    <w:qFormat/>
    <w:rsid w:val="00EB3551"/>
  </w:style>
  <w:style w:type="character" w:customStyle="1" w:styleId="WW8Num21z5">
    <w:name w:val="WW8Num21z5"/>
    <w:qFormat/>
    <w:rsid w:val="00EB3551"/>
  </w:style>
  <w:style w:type="character" w:customStyle="1" w:styleId="WW8Num21z6">
    <w:name w:val="WW8Num21z6"/>
    <w:qFormat/>
    <w:rsid w:val="00EB3551"/>
  </w:style>
  <w:style w:type="character" w:customStyle="1" w:styleId="WW8Num21z7">
    <w:name w:val="WW8Num21z7"/>
    <w:qFormat/>
    <w:rsid w:val="00EB3551"/>
  </w:style>
  <w:style w:type="character" w:customStyle="1" w:styleId="WW8Num21z8">
    <w:name w:val="WW8Num21z8"/>
    <w:qFormat/>
    <w:rsid w:val="00EB3551"/>
  </w:style>
  <w:style w:type="character" w:customStyle="1" w:styleId="WW8Num16z1">
    <w:name w:val="WW8Num16z1"/>
    <w:qFormat/>
    <w:rsid w:val="00EB3551"/>
  </w:style>
  <w:style w:type="character" w:customStyle="1" w:styleId="WW8Num16z2">
    <w:name w:val="WW8Num16z2"/>
    <w:qFormat/>
    <w:rsid w:val="00EB3551"/>
  </w:style>
  <w:style w:type="character" w:customStyle="1" w:styleId="WW8Num16z3">
    <w:name w:val="WW8Num16z3"/>
    <w:qFormat/>
    <w:rsid w:val="00EB3551"/>
  </w:style>
  <w:style w:type="character" w:customStyle="1" w:styleId="WW8Num16z4">
    <w:name w:val="WW8Num16z4"/>
    <w:qFormat/>
    <w:rsid w:val="00EB3551"/>
  </w:style>
  <w:style w:type="character" w:customStyle="1" w:styleId="WW8Num16z5">
    <w:name w:val="WW8Num16z5"/>
    <w:qFormat/>
    <w:rsid w:val="00EB3551"/>
  </w:style>
  <w:style w:type="character" w:customStyle="1" w:styleId="WW8Num16z6">
    <w:name w:val="WW8Num16z6"/>
    <w:qFormat/>
    <w:rsid w:val="00EB3551"/>
  </w:style>
  <w:style w:type="character" w:customStyle="1" w:styleId="WW8Num16z7">
    <w:name w:val="WW8Num16z7"/>
    <w:qFormat/>
    <w:rsid w:val="00EB3551"/>
  </w:style>
  <w:style w:type="character" w:customStyle="1" w:styleId="WW8Num16z8">
    <w:name w:val="WW8Num16z8"/>
    <w:qFormat/>
    <w:rsid w:val="00EB3551"/>
  </w:style>
  <w:style w:type="character" w:customStyle="1" w:styleId="WW8Num17z1">
    <w:name w:val="WW8Num17z1"/>
    <w:qFormat/>
    <w:rsid w:val="00EB3551"/>
    <w:rPr>
      <w:rFonts w:ascii="Courier New" w:hAnsi="Courier New" w:cs="Courier New"/>
    </w:rPr>
  </w:style>
  <w:style w:type="character" w:customStyle="1" w:styleId="WW8Num17z2">
    <w:name w:val="WW8Num17z2"/>
    <w:qFormat/>
    <w:rsid w:val="00EB3551"/>
    <w:rPr>
      <w:rFonts w:ascii="Wingdings" w:hAnsi="Wingdings" w:cs="Wingdings"/>
    </w:rPr>
  </w:style>
  <w:style w:type="character" w:customStyle="1" w:styleId="WW8Num18z1">
    <w:name w:val="WW8Num18z1"/>
    <w:qFormat/>
    <w:rsid w:val="00EB3551"/>
    <w:rPr>
      <w:rFonts w:ascii="Courier New" w:hAnsi="Courier New" w:cs="Courier New"/>
    </w:rPr>
  </w:style>
  <w:style w:type="character" w:customStyle="1" w:styleId="WW8Num18z2">
    <w:name w:val="WW8Num18z2"/>
    <w:qFormat/>
    <w:rsid w:val="00EB3551"/>
    <w:rPr>
      <w:rFonts w:ascii="Wingdings" w:hAnsi="Wingdings" w:cs="Wingdings"/>
    </w:rPr>
  </w:style>
  <w:style w:type="character" w:customStyle="1" w:styleId="WW8Num19z1">
    <w:name w:val="WW8Num19z1"/>
    <w:qFormat/>
    <w:rsid w:val="00EB3551"/>
    <w:rPr>
      <w:rFonts w:ascii="Courier New" w:hAnsi="Courier New" w:cs="Courier New"/>
    </w:rPr>
  </w:style>
  <w:style w:type="character" w:customStyle="1" w:styleId="WW8Num19z2">
    <w:name w:val="WW8Num19z2"/>
    <w:qFormat/>
    <w:rsid w:val="00EB3551"/>
    <w:rPr>
      <w:rFonts w:ascii="Wingdings" w:hAnsi="Wingdings" w:cs="Wingdings"/>
    </w:rPr>
  </w:style>
  <w:style w:type="character" w:customStyle="1" w:styleId="WW8Num20z1">
    <w:name w:val="WW8Num20z1"/>
    <w:qFormat/>
    <w:rsid w:val="00EB3551"/>
    <w:rPr>
      <w:rFonts w:ascii="Courier New" w:hAnsi="Courier New" w:cs="Courier New"/>
    </w:rPr>
  </w:style>
  <w:style w:type="character" w:customStyle="1" w:styleId="WW8Num20z2">
    <w:name w:val="WW8Num20z2"/>
    <w:qFormat/>
    <w:rsid w:val="00EB3551"/>
    <w:rPr>
      <w:rFonts w:ascii="Wingdings" w:hAnsi="Wingdings" w:cs="Wingdings"/>
    </w:rPr>
  </w:style>
  <w:style w:type="character" w:customStyle="1" w:styleId="WW8Num22z2">
    <w:name w:val="WW8Num22z2"/>
    <w:qFormat/>
    <w:rsid w:val="00EB3551"/>
    <w:rPr>
      <w:rFonts w:ascii="Wingdings" w:hAnsi="Wingdings" w:cs="Wingdings"/>
    </w:rPr>
  </w:style>
  <w:style w:type="character" w:customStyle="1" w:styleId="WW8Num23z2">
    <w:name w:val="WW8Num23z2"/>
    <w:qFormat/>
    <w:rsid w:val="00EB3551"/>
    <w:rPr>
      <w:rFonts w:ascii="Wingdings" w:hAnsi="Wingdings" w:cs="Wingdings"/>
    </w:rPr>
  </w:style>
  <w:style w:type="character" w:customStyle="1" w:styleId="WW-DefaultParagraphFont11111">
    <w:name w:val="WW-Default Paragraph Font11111"/>
    <w:qFormat/>
    <w:rsid w:val="00EB3551"/>
  </w:style>
  <w:style w:type="character" w:customStyle="1" w:styleId="WW8Num1z1">
    <w:name w:val="WW8Num1z1"/>
    <w:qFormat/>
    <w:rsid w:val="00EB3551"/>
    <w:rPr>
      <w:rFonts w:ascii="Courier New" w:hAnsi="Courier New" w:cs="Courier New"/>
    </w:rPr>
  </w:style>
  <w:style w:type="character" w:customStyle="1" w:styleId="WW8Num1z2">
    <w:name w:val="WW8Num1z2"/>
    <w:qFormat/>
    <w:rsid w:val="00EB3551"/>
    <w:rPr>
      <w:rFonts w:ascii="Wingdings" w:hAnsi="Wingdings" w:cs="Wingdings"/>
    </w:rPr>
  </w:style>
  <w:style w:type="character" w:customStyle="1" w:styleId="WW8Num2z1">
    <w:name w:val="WW8Num2z1"/>
    <w:qFormat/>
    <w:rsid w:val="00EB3551"/>
    <w:rPr>
      <w:rFonts w:ascii="Courier New" w:hAnsi="Courier New" w:cs="Courier New"/>
    </w:rPr>
  </w:style>
  <w:style w:type="character" w:customStyle="1" w:styleId="WW8Num2z2">
    <w:name w:val="WW8Num2z2"/>
    <w:qFormat/>
    <w:rsid w:val="00EB3551"/>
    <w:rPr>
      <w:rFonts w:ascii="Wingdings" w:hAnsi="Wingdings" w:cs="Wingdings"/>
    </w:rPr>
  </w:style>
  <w:style w:type="character" w:customStyle="1" w:styleId="WW8Num4z3">
    <w:name w:val="WW8Num4z3"/>
    <w:qFormat/>
    <w:rsid w:val="00EB3551"/>
  </w:style>
  <w:style w:type="character" w:customStyle="1" w:styleId="WW8Num4z4">
    <w:name w:val="WW8Num4z4"/>
    <w:qFormat/>
    <w:rsid w:val="00EB3551"/>
  </w:style>
  <w:style w:type="character" w:customStyle="1" w:styleId="WW8Num4z5">
    <w:name w:val="WW8Num4z5"/>
    <w:qFormat/>
    <w:rsid w:val="00EB3551"/>
  </w:style>
  <w:style w:type="character" w:customStyle="1" w:styleId="WW8Num4z6">
    <w:name w:val="WW8Num4z6"/>
    <w:qFormat/>
    <w:rsid w:val="00EB3551"/>
  </w:style>
  <w:style w:type="character" w:customStyle="1" w:styleId="WW8Num4z7">
    <w:name w:val="WW8Num4z7"/>
    <w:qFormat/>
    <w:rsid w:val="00EB3551"/>
  </w:style>
  <w:style w:type="character" w:customStyle="1" w:styleId="WW8Num4z8">
    <w:name w:val="WW8Num4z8"/>
    <w:qFormat/>
    <w:rsid w:val="00EB3551"/>
  </w:style>
  <w:style w:type="character" w:customStyle="1" w:styleId="WW8Num5z1">
    <w:name w:val="WW8Num5z1"/>
    <w:qFormat/>
    <w:rsid w:val="00EB3551"/>
    <w:rPr>
      <w:rFonts w:ascii="Courier New" w:hAnsi="Courier New" w:cs="Courier New"/>
    </w:rPr>
  </w:style>
  <w:style w:type="character" w:customStyle="1" w:styleId="WW8Num5z2">
    <w:name w:val="WW8Num5z2"/>
    <w:qFormat/>
    <w:rsid w:val="00EB3551"/>
    <w:rPr>
      <w:rFonts w:ascii="Wingdings" w:hAnsi="Wingdings" w:cs="Wingdings"/>
    </w:rPr>
  </w:style>
  <w:style w:type="character" w:customStyle="1" w:styleId="WW8Num6z2">
    <w:name w:val="WW8Num6z2"/>
    <w:qFormat/>
    <w:rsid w:val="00EB3551"/>
    <w:rPr>
      <w:rFonts w:ascii="Wingdings" w:hAnsi="Wingdings" w:cs="Wingdings"/>
    </w:rPr>
  </w:style>
  <w:style w:type="character" w:customStyle="1" w:styleId="WW-DefaultParagraphFont111111">
    <w:name w:val="WW-Default Paragraph Font111111"/>
    <w:qFormat/>
    <w:rsid w:val="00EB3551"/>
  </w:style>
  <w:style w:type="character" w:customStyle="1" w:styleId="Bullets">
    <w:name w:val="Bullets"/>
    <w:qFormat/>
    <w:rsid w:val="00EB3551"/>
    <w:rPr>
      <w:rFonts w:ascii="OpenSymbol" w:eastAsia="OpenSymbol" w:hAnsi="OpenSymbol" w:cs="OpenSymbol"/>
    </w:rPr>
  </w:style>
  <w:style w:type="character" w:customStyle="1" w:styleId="NumberingSymbols">
    <w:name w:val="Numbering Symbols"/>
    <w:qFormat/>
    <w:rsid w:val="00EB3551"/>
  </w:style>
  <w:style w:type="character" w:styleId="PageNumber">
    <w:name w:val="page number"/>
    <w:basedOn w:val="WW-DefaultParagraphFont11111"/>
    <w:qFormat/>
    <w:rsid w:val="00EB3551"/>
  </w:style>
  <w:style w:type="character" w:customStyle="1" w:styleId="EndnoteCharacters">
    <w:name w:val="Endnote Characters"/>
    <w:qFormat/>
    <w:rsid w:val="00EB3551"/>
    <w:rPr>
      <w:vertAlign w:val="superscript"/>
    </w:rPr>
  </w:style>
  <w:style w:type="character" w:customStyle="1" w:styleId="WW-EndnoteCharacters">
    <w:name w:val="WW-Endnote Characters"/>
    <w:qFormat/>
    <w:rsid w:val="00EB3551"/>
  </w:style>
  <w:style w:type="character" w:customStyle="1" w:styleId="EndnoteAnchor">
    <w:name w:val="Endnote Anchor"/>
    <w:rPr>
      <w:vertAlign w:val="superscript"/>
    </w:rPr>
  </w:style>
  <w:style w:type="character" w:customStyle="1" w:styleId="mw-cite-backlink">
    <w:name w:val="mw-cite-backlink"/>
    <w:basedOn w:val="WW-DefaultParagraphFont1111"/>
    <w:qFormat/>
    <w:rsid w:val="00EB3551"/>
  </w:style>
  <w:style w:type="character" w:customStyle="1" w:styleId="reference-text">
    <w:name w:val="reference-text"/>
    <w:basedOn w:val="WW-DefaultParagraphFont1111"/>
    <w:qFormat/>
    <w:rsid w:val="00EB3551"/>
  </w:style>
  <w:style w:type="character" w:styleId="HTMLCite">
    <w:name w:val="HTML Cite"/>
    <w:basedOn w:val="WW-DefaultParagraphFont1111"/>
    <w:qFormat/>
    <w:rsid w:val="00EB3551"/>
    <w:rPr>
      <w:i/>
      <w:iCs/>
    </w:rPr>
  </w:style>
  <w:style w:type="character" w:customStyle="1" w:styleId="reference-accessdate">
    <w:name w:val="reference-accessdate"/>
    <w:basedOn w:val="WW-DefaultParagraphFont1111"/>
    <w:qFormat/>
    <w:rsid w:val="00EB3551"/>
  </w:style>
  <w:style w:type="character" w:customStyle="1" w:styleId="nowrap">
    <w:name w:val="nowrap"/>
    <w:basedOn w:val="WW-DefaultParagraphFont1111"/>
    <w:qFormat/>
    <w:rsid w:val="00EB3551"/>
  </w:style>
  <w:style w:type="character" w:customStyle="1" w:styleId="WW-FootnoteReference">
    <w:name w:val="WW-Footnote Reference"/>
    <w:qFormat/>
    <w:rsid w:val="00EB3551"/>
    <w:rPr>
      <w:vertAlign w:val="superscript"/>
    </w:rPr>
  </w:style>
  <w:style w:type="character" w:customStyle="1" w:styleId="WW-EndnoteReference">
    <w:name w:val="WW-Endnote Reference"/>
    <w:qFormat/>
    <w:rsid w:val="00EB3551"/>
    <w:rPr>
      <w:vertAlign w:val="superscript"/>
    </w:rPr>
  </w:style>
  <w:style w:type="character" w:customStyle="1" w:styleId="WW-FootnoteReference1">
    <w:name w:val="WW-Footnote Reference1"/>
    <w:qFormat/>
    <w:rsid w:val="00EB3551"/>
    <w:rPr>
      <w:vertAlign w:val="superscript"/>
    </w:rPr>
  </w:style>
  <w:style w:type="character" w:customStyle="1" w:styleId="WW-EndnoteReference1">
    <w:name w:val="WW-Endnote Reference1"/>
    <w:qFormat/>
    <w:rsid w:val="00EB3551"/>
    <w:rPr>
      <w:vertAlign w:val="superscript"/>
    </w:rPr>
  </w:style>
  <w:style w:type="character" w:customStyle="1" w:styleId="WW-FootnoteReference12">
    <w:name w:val="WW-Footnote Reference12"/>
    <w:qFormat/>
    <w:rsid w:val="00EB3551"/>
    <w:rPr>
      <w:vertAlign w:val="superscript"/>
    </w:rPr>
  </w:style>
  <w:style w:type="character" w:customStyle="1" w:styleId="WW-EndnoteReference12">
    <w:name w:val="WW-Endnote Reference12"/>
    <w:qFormat/>
    <w:rsid w:val="00EB3551"/>
    <w:rPr>
      <w:vertAlign w:val="superscript"/>
    </w:rPr>
  </w:style>
  <w:style w:type="character" w:customStyle="1" w:styleId="WW-FootnoteReference123">
    <w:name w:val="WW-Footnote Reference123"/>
    <w:qFormat/>
    <w:rsid w:val="00EB3551"/>
    <w:rPr>
      <w:vertAlign w:val="superscript"/>
    </w:rPr>
  </w:style>
  <w:style w:type="character" w:customStyle="1" w:styleId="WW-EndnoteReference123">
    <w:name w:val="WW-Endnote Reference123"/>
    <w:qFormat/>
    <w:rsid w:val="00EB3551"/>
    <w:rPr>
      <w:vertAlign w:val="superscript"/>
    </w:rPr>
  </w:style>
  <w:style w:type="character" w:customStyle="1" w:styleId="WW-FootnoteReference2">
    <w:name w:val="WW-Footnote Reference2"/>
    <w:qFormat/>
    <w:rsid w:val="00EB3551"/>
    <w:rPr>
      <w:vertAlign w:val="superscript"/>
    </w:rPr>
  </w:style>
  <w:style w:type="character" w:customStyle="1" w:styleId="WW-EndnoteReference2">
    <w:name w:val="WW-Endnote Reference2"/>
    <w:qFormat/>
    <w:rsid w:val="00EB3551"/>
    <w:rPr>
      <w:vertAlign w:val="superscript"/>
    </w:rPr>
  </w:style>
  <w:style w:type="character" w:customStyle="1" w:styleId="authorsname">
    <w:name w:val="authors__name"/>
    <w:basedOn w:val="DefaultParagraphFont0"/>
    <w:qFormat/>
    <w:rsid w:val="00EB3551"/>
  </w:style>
  <w:style w:type="character" w:customStyle="1" w:styleId="footnotereference0">
    <w:name w:val="footnote reference0"/>
    <w:qFormat/>
    <w:rsid w:val="00EB3551"/>
    <w:rPr>
      <w:vertAlign w:val="superscript"/>
    </w:rPr>
  </w:style>
  <w:style w:type="character" w:customStyle="1" w:styleId="endnotereference0">
    <w:name w:val="endnote reference0"/>
    <w:qFormat/>
    <w:rsid w:val="00EB3551"/>
    <w:rPr>
      <w:vertAlign w:val="superscript"/>
    </w:rPr>
  </w:style>
  <w:style w:type="character" w:customStyle="1" w:styleId="FooterChar">
    <w:name w:val="Footer Char"/>
    <w:basedOn w:val="DefaultParagraphFont"/>
    <w:link w:val="Footer"/>
    <w:qFormat/>
    <w:rsid w:val="00EB3551"/>
    <w:rPr>
      <w:rFonts w:ascii="Times New Roman" w:eastAsia="Times New Roman" w:hAnsi="Times New Roman" w:cs="Times New Roman"/>
      <w:sz w:val="24"/>
      <w:szCs w:val="24"/>
      <w:lang w:eastAsia="zh-CN" w:bidi="hi-IN"/>
    </w:rPr>
  </w:style>
  <w:style w:type="character" w:customStyle="1" w:styleId="HeaderChar">
    <w:name w:val="Header Char"/>
    <w:basedOn w:val="DefaultParagraphFont"/>
    <w:link w:val="Header"/>
    <w:qFormat/>
    <w:rsid w:val="00EB3551"/>
    <w:rPr>
      <w:rFonts w:ascii="Times New Roman" w:eastAsia="Times New Roman" w:hAnsi="Times New Roman" w:cs="Times New Roman"/>
      <w:sz w:val="24"/>
      <w:szCs w:val="24"/>
      <w:lang w:eastAsia="zh-CN" w:bidi="hi-IN"/>
    </w:rPr>
  </w:style>
  <w:style w:type="character" w:customStyle="1" w:styleId="BalloonTextChar">
    <w:name w:val="Balloon Text Char"/>
    <w:basedOn w:val="DefaultParagraphFont"/>
    <w:link w:val="BalloonText"/>
    <w:qFormat/>
    <w:rsid w:val="00EB3551"/>
    <w:rPr>
      <w:rFonts w:ascii="Tahoma" w:eastAsia="Times New Roman" w:hAnsi="Tahoma" w:cs="Tahoma"/>
      <w:sz w:val="16"/>
      <w:szCs w:val="16"/>
      <w:lang w:eastAsia="zh-CN" w:bidi="hi-IN"/>
    </w:rPr>
  </w:style>
  <w:style w:type="character" w:customStyle="1" w:styleId="SubtitleChar">
    <w:name w:val="Subtitle Char"/>
    <w:basedOn w:val="DefaultParagraphFont"/>
    <w:link w:val="Subtitle"/>
    <w:uiPriority w:val="11"/>
    <w:qFormat/>
    <w:rsid w:val="00EB3551"/>
    <w:rPr>
      <w:rFonts w:ascii="Georgia" w:eastAsia="Georgia" w:hAnsi="Georgia" w:cs="Georgia"/>
      <w:i/>
      <w:color w:val="666666"/>
      <w:sz w:val="48"/>
      <w:szCs w:val="48"/>
      <w:lang w:eastAsia="zh-CN"/>
    </w:rPr>
  </w:style>
  <w:style w:type="character" w:styleId="Mention">
    <w:name w:val="Mention"/>
    <w:basedOn w:val="DefaultParagraphFont"/>
    <w:uiPriority w:val="99"/>
    <w:unhideWhenUsed/>
    <w:qFormat/>
    <w:rsid w:val="00584D95"/>
    <w:rPr>
      <w:color w:val="2B579A"/>
      <w:shd w:val="clear" w:color="auto" w:fill="E1DFDD"/>
    </w:rPr>
  </w:style>
  <w:style w:type="character" w:customStyle="1" w:styleId="IndexLink">
    <w:name w:val="Index Link"/>
    <w:qFormat/>
  </w:style>
  <w:style w:type="paragraph" w:customStyle="1" w:styleId="Heading">
    <w:name w:val="Heading"/>
    <w:basedOn w:val="LO-normal"/>
    <w:next w:val="BodyText"/>
    <w:qFormat/>
    <w:rsid w:val="00EB3551"/>
    <w:pPr>
      <w:keepNext/>
      <w:suppressAutoHyphens/>
      <w:spacing w:before="240" w:after="120" w:line="240" w:lineRule="auto"/>
    </w:pPr>
    <w:rPr>
      <w:rFonts w:ascii="Arial" w:eastAsia="Lucida Sans Unicode" w:hAnsi="Arial" w:cs="Mangal"/>
    </w:rPr>
  </w:style>
  <w:style w:type="paragraph" w:styleId="BodyText">
    <w:name w:val="Body Text"/>
    <w:basedOn w:val="LO-normal"/>
    <w:link w:val="BodyTextChar"/>
    <w:unhideWhenUsed/>
    <w:rsid w:val="00C816C6"/>
    <w:pPr>
      <w:spacing w:after="120"/>
    </w:pPr>
  </w:style>
  <w:style w:type="paragraph" w:styleId="List">
    <w:name w:val="List"/>
    <w:basedOn w:val="BodyText"/>
    <w:rsid w:val="00EB3551"/>
    <w:pPr>
      <w:suppressAutoHyphens/>
      <w:spacing w:line="240" w:lineRule="auto"/>
    </w:pPr>
    <w:rPr>
      <w:rFonts w:ascii="Times New Roman" w:eastAsia="Times New Roman" w:hAnsi="Times New Roman" w:cs="Mangal"/>
      <w:sz w:val="24"/>
      <w:szCs w:val="24"/>
    </w:rPr>
  </w:style>
  <w:style w:type="paragraph" w:styleId="Caption">
    <w:name w:val="caption"/>
    <w:basedOn w:val="LO-normal"/>
    <w:next w:val="LO-normal"/>
    <w:unhideWhenUsed/>
    <w:qFormat/>
    <w:rsid w:val="0005306C"/>
    <w:pPr>
      <w:keepNext/>
      <w:spacing w:after="200" w:line="240" w:lineRule="auto"/>
    </w:pPr>
    <w:rPr>
      <w:i/>
      <w:iCs/>
      <w:sz w:val="18"/>
      <w:szCs w:val="18"/>
    </w:rPr>
  </w:style>
  <w:style w:type="paragraph" w:customStyle="1" w:styleId="Index">
    <w:name w:val="Index"/>
    <w:basedOn w:val="LO-normal"/>
    <w:qFormat/>
    <w:rsid w:val="00EB3551"/>
    <w:pPr>
      <w:suppressLineNumbers/>
      <w:suppressAutoHyphens/>
      <w:spacing w:after="0" w:line="240" w:lineRule="auto"/>
    </w:pPr>
    <w:rPr>
      <w:rFonts w:ascii="Times New Roman" w:eastAsia="Times New Roman" w:hAnsi="Times New Roman" w:cs="Mangal"/>
      <w:sz w:val="24"/>
      <w:szCs w:val="24"/>
    </w:rPr>
  </w:style>
  <w:style w:type="paragraph" w:customStyle="1" w:styleId="LO-normal">
    <w:name w:val="LO-normal"/>
    <w:qFormat/>
    <w:rsid w:val="00AA5B2D"/>
    <w:pPr>
      <w:spacing w:line="276" w:lineRule="auto"/>
      <w:jc w:val="both"/>
    </w:pPr>
    <w:rPr>
      <w:sz w:val="28"/>
      <w:szCs w:val="28"/>
      <w:lang w:eastAsia="zh-CN" w:bidi="hi-IN"/>
    </w:rPr>
  </w:style>
  <w:style w:type="paragraph" w:styleId="CommentText">
    <w:name w:val="annotation text"/>
    <w:basedOn w:val="LO-normal"/>
    <w:link w:val="CommentTextChar"/>
    <w:unhideWhenUsed/>
    <w:qFormat/>
    <w:rsid w:val="00C816C6"/>
    <w:pPr>
      <w:spacing w:line="240" w:lineRule="auto"/>
    </w:pPr>
    <w:rPr>
      <w:sz w:val="20"/>
      <w:szCs w:val="20"/>
    </w:rPr>
  </w:style>
  <w:style w:type="paragraph" w:styleId="ListParagraph">
    <w:name w:val="List Paragraph"/>
    <w:basedOn w:val="LO-normal"/>
    <w:uiPriority w:val="34"/>
    <w:qFormat/>
    <w:rsid w:val="00C816C6"/>
    <w:pPr>
      <w:ind w:left="720"/>
      <w:contextualSpacing/>
    </w:pPr>
  </w:style>
  <w:style w:type="paragraph" w:styleId="FootnoteText">
    <w:name w:val="footnote text"/>
    <w:basedOn w:val="LO-normal"/>
    <w:link w:val="FootnoteTextChar"/>
    <w:unhideWhenUsed/>
    <w:rsid w:val="00BE06F2"/>
    <w:pPr>
      <w:spacing w:after="0" w:line="240" w:lineRule="auto"/>
    </w:pPr>
    <w:rPr>
      <w:sz w:val="20"/>
      <w:szCs w:val="20"/>
    </w:rPr>
  </w:style>
  <w:style w:type="paragraph" w:styleId="CommentSubject">
    <w:name w:val="annotation subject"/>
    <w:basedOn w:val="CommentText"/>
    <w:next w:val="CommentText"/>
    <w:link w:val="CommentSubjectChar"/>
    <w:unhideWhenUsed/>
    <w:qFormat/>
    <w:rsid w:val="00EB3551"/>
    <w:rPr>
      <w:b/>
      <w:bCs/>
    </w:rPr>
  </w:style>
  <w:style w:type="paragraph" w:customStyle="1" w:styleId="HeaderandFooter">
    <w:name w:val="Header and Footer"/>
    <w:basedOn w:val="LO-normal"/>
    <w:qFormat/>
    <w:rsid w:val="00EB3551"/>
    <w:pPr>
      <w:suppressLineNumbers/>
      <w:tabs>
        <w:tab w:val="center" w:pos="4986"/>
        <w:tab w:val="right" w:pos="9972"/>
      </w:tabs>
      <w:suppressAutoHyphens/>
      <w:spacing w:after="0" w:line="240" w:lineRule="auto"/>
    </w:pPr>
    <w:rPr>
      <w:rFonts w:ascii="Times New Roman" w:eastAsia="Times New Roman" w:hAnsi="Times New Roman" w:cs="Times New Roman"/>
      <w:sz w:val="24"/>
      <w:szCs w:val="24"/>
    </w:rPr>
  </w:style>
  <w:style w:type="paragraph" w:styleId="Footer">
    <w:name w:val="footer"/>
    <w:basedOn w:val="LO-normal"/>
    <w:link w:val="FooterChar"/>
    <w:rsid w:val="00EB3551"/>
    <w:pPr>
      <w:tabs>
        <w:tab w:val="center" w:pos="4320"/>
        <w:tab w:val="right" w:pos="8640"/>
      </w:tabs>
      <w:suppressAutoHyphens/>
      <w:spacing w:after="0" w:line="240" w:lineRule="auto"/>
    </w:pPr>
    <w:rPr>
      <w:rFonts w:ascii="Times New Roman" w:eastAsia="Times New Roman" w:hAnsi="Times New Roman" w:cs="Times New Roman"/>
      <w:sz w:val="24"/>
      <w:szCs w:val="24"/>
    </w:rPr>
  </w:style>
  <w:style w:type="paragraph" w:styleId="Header">
    <w:name w:val="header"/>
    <w:basedOn w:val="LO-normal"/>
    <w:link w:val="HeaderChar"/>
    <w:rsid w:val="00EB3551"/>
    <w:pPr>
      <w:tabs>
        <w:tab w:val="center" w:pos="4320"/>
        <w:tab w:val="right" w:pos="8640"/>
      </w:tabs>
      <w:suppressAutoHyphens/>
      <w:spacing w:after="0" w:line="240" w:lineRule="auto"/>
    </w:pPr>
    <w:rPr>
      <w:rFonts w:ascii="Times New Roman" w:eastAsia="Times New Roman" w:hAnsi="Times New Roman" w:cs="Times New Roman"/>
      <w:sz w:val="24"/>
      <w:szCs w:val="24"/>
    </w:rPr>
  </w:style>
  <w:style w:type="paragraph" w:customStyle="1" w:styleId="TableContents">
    <w:name w:val="Table Contents"/>
    <w:basedOn w:val="LO-normal"/>
    <w:qFormat/>
    <w:rsid w:val="00EB3551"/>
    <w:pPr>
      <w:suppressLineNumbers/>
      <w:suppressAutoHyphens/>
      <w:spacing w:after="0" w:line="240" w:lineRule="auto"/>
    </w:pPr>
    <w:rPr>
      <w:rFonts w:ascii="Times New Roman" w:eastAsia="Times New Roman" w:hAnsi="Times New Roman" w:cs="Times New Roman"/>
      <w:sz w:val="24"/>
      <w:szCs w:val="24"/>
    </w:rPr>
  </w:style>
  <w:style w:type="paragraph" w:customStyle="1" w:styleId="TableHeading">
    <w:name w:val="Table Heading"/>
    <w:basedOn w:val="TableContents"/>
    <w:qFormat/>
    <w:rsid w:val="00EB3551"/>
    <w:pPr>
      <w:jc w:val="center"/>
    </w:pPr>
    <w:rPr>
      <w:b/>
      <w:bCs/>
    </w:rPr>
  </w:style>
  <w:style w:type="paragraph" w:customStyle="1" w:styleId="FrameContents">
    <w:name w:val="Frame Contents"/>
    <w:basedOn w:val="LO-normal"/>
    <w:qFormat/>
    <w:rsid w:val="00EB3551"/>
    <w:pPr>
      <w:suppressAutoHyphens/>
      <w:spacing w:after="0" w:line="240" w:lineRule="auto"/>
    </w:pPr>
    <w:rPr>
      <w:rFonts w:ascii="Times New Roman" w:eastAsia="Times New Roman" w:hAnsi="Times New Roman" w:cs="Times New Roman"/>
      <w:sz w:val="24"/>
      <w:szCs w:val="24"/>
    </w:rPr>
  </w:style>
  <w:style w:type="paragraph" w:styleId="BalloonText">
    <w:name w:val="Balloon Text"/>
    <w:basedOn w:val="LO-normal"/>
    <w:link w:val="BalloonTextChar"/>
    <w:qFormat/>
    <w:rsid w:val="00EB3551"/>
    <w:pPr>
      <w:suppressAutoHyphens/>
      <w:spacing w:after="0" w:line="240" w:lineRule="auto"/>
    </w:pPr>
    <w:rPr>
      <w:rFonts w:ascii="Tahoma" w:eastAsia="Times New Roman" w:hAnsi="Tahoma" w:cs="Tahoma"/>
      <w:sz w:val="16"/>
      <w:szCs w:val="16"/>
    </w:rPr>
  </w:style>
  <w:style w:type="paragraph" w:styleId="TOC1">
    <w:name w:val="toc 1"/>
    <w:basedOn w:val="LO-normal"/>
    <w:next w:val="LO-normal"/>
    <w:autoRedefine/>
    <w:uiPriority w:val="39"/>
    <w:unhideWhenUsed/>
    <w:rsid w:val="009925EE"/>
    <w:pPr>
      <w:tabs>
        <w:tab w:val="right" w:leader="dot" w:pos="8630"/>
      </w:tabs>
      <w:suppressAutoHyphens/>
      <w:spacing w:after="100" w:line="240" w:lineRule="auto"/>
    </w:pPr>
    <w:rPr>
      <w:rFonts w:ascii="Times New Roman" w:eastAsia="Times New Roman" w:hAnsi="Times New Roman" w:cs="Times New Roman"/>
      <w:b/>
      <w:sz w:val="24"/>
      <w:szCs w:val="24"/>
    </w:rPr>
  </w:style>
  <w:style w:type="paragraph" w:styleId="TOC2">
    <w:name w:val="toc 2"/>
    <w:basedOn w:val="LO-normal"/>
    <w:next w:val="LO-normal"/>
    <w:autoRedefine/>
    <w:uiPriority w:val="39"/>
    <w:unhideWhenUsed/>
    <w:rsid w:val="003149E9"/>
    <w:pPr>
      <w:tabs>
        <w:tab w:val="left" w:pos="880"/>
        <w:tab w:val="right" w:leader="dot" w:pos="8630"/>
      </w:tabs>
      <w:suppressAutoHyphens/>
      <w:spacing w:after="100" w:line="240" w:lineRule="auto"/>
      <w:ind w:left="220"/>
    </w:pPr>
    <w:rPr>
      <w:rFonts w:ascii="Times New Roman" w:eastAsia="Times New Roman" w:hAnsi="Times New Roman" w:cs="Times New Roman"/>
      <w:sz w:val="24"/>
      <w:szCs w:val="24"/>
    </w:rPr>
  </w:style>
  <w:style w:type="paragraph" w:styleId="TOC3">
    <w:name w:val="toc 3"/>
    <w:basedOn w:val="LO-normal"/>
    <w:next w:val="LO-normal"/>
    <w:autoRedefine/>
    <w:uiPriority w:val="39"/>
    <w:unhideWhenUsed/>
    <w:rsid w:val="00EB3551"/>
    <w:pPr>
      <w:tabs>
        <w:tab w:val="right" w:leader="dot" w:pos="8630"/>
      </w:tabs>
      <w:suppressAutoHyphens/>
      <w:spacing w:after="100" w:line="240" w:lineRule="auto"/>
      <w:ind w:left="440"/>
    </w:pPr>
    <w:rPr>
      <w:rFonts w:ascii="Times New Roman" w:eastAsia="Times New Roman" w:hAnsi="Times New Roman" w:cs="Times New Roman"/>
      <w:sz w:val="24"/>
      <w:szCs w:val="24"/>
    </w:rPr>
  </w:style>
  <w:style w:type="paragraph" w:styleId="NoSpacing">
    <w:name w:val="No Spacing"/>
    <w:link w:val="NoSpacingChar"/>
    <w:uiPriority w:val="1"/>
    <w:qFormat/>
    <w:rsid w:val="00EB3551"/>
    <w:pPr>
      <w:spacing w:after="0" w:line="240" w:lineRule="auto"/>
    </w:pPr>
    <w:rPr>
      <w:rFonts w:ascii="Times New Roman" w:eastAsia="Times New Roman" w:hAnsi="Times New Roman" w:cs="Times New Roman"/>
      <w:sz w:val="24"/>
      <w:szCs w:val="24"/>
      <w:lang w:bidi="hi-IN"/>
    </w:rPr>
  </w:style>
  <w:style w:type="paragraph" w:styleId="Revision">
    <w:name w:val="Revision"/>
    <w:uiPriority w:val="99"/>
    <w:semiHidden/>
    <w:qFormat/>
    <w:rsid w:val="00EB3551"/>
    <w:pPr>
      <w:spacing w:after="0" w:line="240" w:lineRule="auto"/>
    </w:pPr>
    <w:rPr>
      <w:rFonts w:ascii="Times New Roman" w:eastAsia="Times New Roman" w:hAnsi="Times New Roman" w:cs="Times New Roman"/>
      <w:sz w:val="24"/>
      <w:szCs w:val="24"/>
      <w:lang w:eastAsia="zh-CN" w:bidi="hi-IN"/>
    </w:rPr>
  </w:style>
  <w:style w:type="paragraph" w:styleId="Subtitle">
    <w:name w:val="Subtitle"/>
    <w:basedOn w:val="Normal"/>
    <w:next w:val="Normal"/>
    <w:link w:val="SubtitleChar"/>
    <w:uiPriority w:val="11"/>
    <w:qFormat/>
    <w:pPr>
      <w:keepNext/>
      <w:keepLines/>
      <w:spacing w:before="360" w:after="80" w:line="240" w:lineRule="auto"/>
    </w:pPr>
    <w:rPr>
      <w:rFonts w:ascii="Georgia" w:eastAsia="Georgia" w:hAnsi="Georgia" w:cs="Georgia"/>
      <w:i/>
      <w:color w:val="666666"/>
      <w:sz w:val="48"/>
      <w:szCs w:val="48"/>
    </w:rPr>
  </w:style>
  <w:style w:type="paragraph" w:styleId="TOCHeading">
    <w:name w:val="TOC Heading"/>
    <w:basedOn w:val="Heading1"/>
    <w:next w:val="LO-normal"/>
    <w:uiPriority w:val="39"/>
    <w:unhideWhenUsed/>
    <w:qFormat/>
    <w:rsid w:val="00EB3551"/>
    <w:pPr>
      <w:keepNext/>
      <w:keepLines/>
      <w:spacing w:before="240" w:after="0" w:line="259" w:lineRule="auto"/>
    </w:pPr>
    <w:rPr>
      <w:rFonts w:asciiTheme="majorHAnsi" w:eastAsiaTheme="majorEastAsia" w:hAnsiTheme="majorHAnsi" w:cstheme="majorBidi"/>
      <w:b w:val="0"/>
      <w:bCs w:val="0"/>
      <w:color w:val="2F5496" w:themeColor="accent1" w:themeShade="BF"/>
      <w:kern w:val="0"/>
      <w:sz w:val="32"/>
      <w:szCs w:val="32"/>
      <w:lang w:val="en-US" w:eastAsia="en-US"/>
    </w:rPr>
  </w:style>
  <w:style w:type="table" w:styleId="TableGrid">
    <w:name w:val="Table Grid"/>
    <w:basedOn w:val="TableNormal"/>
    <w:uiPriority w:val="39"/>
    <w:rsid w:val="00EB355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51"/>
    <w:basedOn w:val="TableNormal"/>
    <w:tblPr>
      <w:tblStyleRowBandSize w:val="1"/>
      <w:tblStyleColBandSize w:val="1"/>
    </w:tblPr>
  </w:style>
  <w:style w:type="table" w:customStyle="1" w:styleId="50">
    <w:name w:val="50"/>
    <w:basedOn w:val="TableNormal"/>
    <w:tblPr>
      <w:tblStyleRowBandSize w:val="1"/>
      <w:tblStyleColBandSize w:val="1"/>
      <w:tblCellMar>
        <w:top w:w="100" w:type="dxa"/>
        <w:left w:w="100" w:type="dxa"/>
        <w:bottom w:w="100" w:type="dxa"/>
        <w:right w:w="100" w:type="dxa"/>
      </w:tblCellMar>
    </w:tblPr>
  </w:style>
  <w:style w:type="table" w:customStyle="1" w:styleId="49">
    <w:name w:val="49"/>
    <w:basedOn w:val="TableNormal"/>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Pr>
  </w:style>
  <w:style w:type="table" w:customStyle="1" w:styleId="46">
    <w:name w:val="46"/>
    <w:basedOn w:val="TableNormal"/>
    <w:tblPr>
      <w:tblStyleRowBandSize w:val="1"/>
      <w:tblStyleColBandSize w:val="1"/>
    </w:tblPr>
  </w:style>
  <w:style w:type="table" w:customStyle="1" w:styleId="45">
    <w:name w:val="45"/>
    <w:basedOn w:val="TableNormal"/>
    <w:tblPr>
      <w:tblStyleRowBandSize w:val="1"/>
      <w:tblStyleColBandSize w:val="1"/>
    </w:tblPr>
  </w:style>
  <w:style w:type="table" w:customStyle="1" w:styleId="44">
    <w:name w:val="44"/>
    <w:basedOn w:val="TableNormal"/>
    <w:tblPr>
      <w:tblStyleRowBandSize w:val="1"/>
      <w:tblStyleColBandSize w:val="1"/>
    </w:tblPr>
  </w:style>
  <w:style w:type="table" w:customStyle="1" w:styleId="43">
    <w:name w:val="43"/>
    <w:basedOn w:val="TableNormal"/>
    <w:tblPr>
      <w:tblStyleRowBandSize w:val="1"/>
      <w:tblStyleColBandSize w:val="1"/>
    </w:tblPr>
  </w:style>
  <w:style w:type="table" w:customStyle="1" w:styleId="42">
    <w:name w:val="42"/>
    <w:basedOn w:val="TableNormal"/>
    <w:tblPr>
      <w:tblStyleRowBandSize w:val="1"/>
      <w:tblStyleColBandSize w:val="1"/>
    </w:tblPr>
  </w:style>
  <w:style w:type="table" w:customStyle="1" w:styleId="41">
    <w:name w:val="41"/>
    <w:basedOn w:val="TableNormal"/>
    <w:tblPr>
      <w:tblStyleRowBandSize w:val="1"/>
      <w:tblStyleColBandSize w:val="1"/>
    </w:tblPr>
  </w:style>
  <w:style w:type="table" w:customStyle="1" w:styleId="40">
    <w:name w:val="40"/>
    <w:basedOn w:val="TableNormal"/>
    <w:tblPr>
      <w:tblStyleRowBandSize w:val="1"/>
      <w:tblStyleColBandSize w:val="1"/>
    </w:tblPr>
  </w:style>
  <w:style w:type="table" w:customStyle="1" w:styleId="39">
    <w:name w:val="39"/>
    <w:basedOn w:val="TableNormal"/>
    <w:tblPr>
      <w:tblStyleRowBandSize w:val="1"/>
      <w:tblStyleColBandSize w:val="1"/>
    </w:tblPr>
  </w:style>
  <w:style w:type="table" w:customStyle="1" w:styleId="38">
    <w:name w:val="38"/>
    <w:basedOn w:val="TableNormal"/>
    <w:tblPr>
      <w:tblStyleRowBandSize w:val="1"/>
      <w:tblStyleColBandSize w:val="1"/>
    </w:tblPr>
  </w:style>
  <w:style w:type="table" w:customStyle="1" w:styleId="37">
    <w:name w:val="37"/>
    <w:basedOn w:val="TableNormal"/>
    <w:tblPr>
      <w:tblStyleRowBandSize w:val="1"/>
      <w:tblStyleColBandSize w:val="1"/>
    </w:tblPr>
  </w:style>
  <w:style w:type="table" w:customStyle="1" w:styleId="36">
    <w:name w:val="36"/>
    <w:basedOn w:val="TableNormal"/>
    <w:tblPr>
      <w:tblStyleRowBandSize w:val="1"/>
      <w:tblStyleColBandSize w:val="1"/>
    </w:tblPr>
  </w:style>
  <w:style w:type="table" w:customStyle="1" w:styleId="35">
    <w:name w:val="35"/>
    <w:basedOn w:val="TableNormal"/>
    <w:tblPr>
      <w:tblStyleRowBandSize w:val="1"/>
      <w:tblStyleColBandSize w:val="1"/>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character" w:styleId="FootnoteReference">
    <w:name w:val="footnote reference"/>
    <w:basedOn w:val="DefaultParagraphFont"/>
    <w:unhideWhenUsed/>
    <w:rsid w:val="000509B8"/>
    <w:rPr>
      <w:vertAlign w:val="superscript"/>
    </w:rPr>
  </w:style>
  <w:style w:type="character" w:customStyle="1" w:styleId="normaltextrun">
    <w:name w:val="normaltextrun"/>
    <w:basedOn w:val="DefaultParagraphFont"/>
    <w:rsid w:val="000509B8"/>
  </w:style>
  <w:style w:type="character" w:customStyle="1" w:styleId="superscript">
    <w:name w:val="superscript"/>
    <w:basedOn w:val="DefaultParagraphFont"/>
    <w:rsid w:val="000509B8"/>
  </w:style>
  <w:style w:type="character" w:customStyle="1" w:styleId="eop">
    <w:name w:val="eop"/>
    <w:basedOn w:val="DefaultParagraphFont"/>
    <w:rsid w:val="000509B8"/>
  </w:style>
  <w:style w:type="paragraph" w:customStyle="1" w:styleId="paragraph">
    <w:name w:val="paragraph"/>
    <w:basedOn w:val="Normal"/>
    <w:rsid w:val="000509B8"/>
    <w:pPr>
      <w:spacing w:before="100" w:beforeAutospacing="1" w:after="100" w:afterAutospacing="1" w:line="240" w:lineRule="auto"/>
    </w:pPr>
    <w:rPr>
      <w:rFonts w:ascii="Times New Roman" w:eastAsia="Times New Roman" w:hAnsi="Times New Roman" w:cs="Times New Roman"/>
      <w:sz w:val="24"/>
      <w:szCs w:val="24"/>
      <w:lang w:eastAsia="en-CA" w:bidi="ar-SA"/>
    </w:rPr>
  </w:style>
  <w:style w:type="character" w:customStyle="1" w:styleId="NoSpacingChar">
    <w:name w:val="No Spacing Char"/>
    <w:basedOn w:val="DefaultParagraphFont"/>
    <w:link w:val="NoSpacing"/>
    <w:uiPriority w:val="1"/>
    <w:rsid w:val="00513A9B"/>
    <w:rPr>
      <w:rFonts w:ascii="Times New Roman" w:eastAsia="Times New Roman" w:hAnsi="Times New Roman" w:cs="Times New Roman"/>
      <w:sz w:val="24"/>
      <w:szCs w:val="24"/>
      <w:lang w:bidi="hi-IN"/>
    </w:rPr>
  </w:style>
  <w:style w:type="paragraph" w:styleId="TOC4">
    <w:name w:val="toc 4"/>
    <w:basedOn w:val="Normal"/>
    <w:next w:val="Normal"/>
    <w:autoRedefine/>
    <w:uiPriority w:val="39"/>
    <w:unhideWhenUsed/>
    <w:rsid w:val="00490A72"/>
    <w:pPr>
      <w:spacing w:after="100"/>
      <w:ind w:left="660"/>
    </w:pPr>
    <w:rPr>
      <w:rFonts w:asciiTheme="minorHAnsi" w:eastAsiaTheme="minorEastAsia" w:hAnsiTheme="minorHAnsi" w:cstheme="minorBidi"/>
      <w:lang w:eastAsia="en-CA" w:bidi="ar-SA"/>
    </w:rPr>
  </w:style>
  <w:style w:type="paragraph" w:styleId="TOC5">
    <w:name w:val="toc 5"/>
    <w:basedOn w:val="Normal"/>
    <w:next w:val="Normal"/>
    <w:autoRedefine/>
    <w:uiPriority w:val="39"/>
    <w:unhideWhenUsed/>
    <w:rsid w:val="00490A72"/>
    <w:pPr>
      <w:spacing w:after="100"/>
      <w:ind w:left="880"/>
    </w:pPr>
    <w:rPr>
      <w:rFonts w:asciiTheme="minorHAnsi" w:eastAsiaTheme="minorEastAsia" w:hAnsiTheme="minorHAnsi" w:cstheme="minorBidi"/>
      <w:lang w:eastAsia="en-CA" w:bidi="ar-SA"/>
    </w:rPr>
  </w:style>
  <w:style w:type="paragraph" w:styleId="TOC6">
    <w:name w:val="toc 6"/>
    <w:basedOn w:val="Normal"/>
    <w:next w:val="Normal"/>
    <w:autoRedefine/>
    <w:uiPriority w:val="39"/>
    <w:unhideWhenUsed/>
    <w:rsid w:val="00490A72"/>
    <w:pPr>
      <w:spacing w:after="100"/>
      <w:ind w:left="1100"/>
    </w:pPr>
    <w:rPr>
      <w:rFonts w:asciiTheme="minorHAnsi" w:eastAsiaTheme="minorEastAsia" w:hAnsiTheme="minorHAnsi" w:cstheme="minorBidi"/>
      <w:lang w:eastAsia="en-CA" w:bidi="ar-SA"/>
    </w:rPr>
  </w:style>
  <w:style w:type="paragraph" w:styleId="TOC7">
    <w:name w:val="toc 7"/>
    <w:basedOn w:val="Normal"/>
    <w:next w:val="Normal"/>
    <w:autoRedefine/>
    <w:uiPriority w:val="39"/>
    <w:unhideWhenUsed/>
    <w:rsid w:val="00490A72"/>
    <w:pPr>
      <w:spacing w:after="100"/>
      <w:ind w:left="1320"/>
    </w:pPr>
    <w:rPr>
      <w:rFonts w:asciiTheme="minorHAnsi" w:eastAsiaTheme="minorEastAsia" w:hAnsiTheme="minorHAnsi" w:cstheme="minorBidi"/>
      <w:lang w:eastAsia="en-CA" w:bidi="ar-SA"/>
    </w:rPr>
  </w:style>
  <w:style w:type="paragraph" w:styleId="TOC8">
    <w:name w:val="toc 8"/>
    <w:basedOn w:val="Normal"/>
    <w:next w:val="Normal"/>
    <w:autoRedefine/>
    <w:uiPriority w:val="39"/>
    <w:unhideWhenUsed/>
    <w:rsid w:val="00490A72"/>
    <w:pPr>
      <w:spacing w:after="100"/>
      <w:ind w:left="1540"/>
    </w:pPr>
    <w:rPr>
      <w:rFonts w:asciiTheme="minorHAnsi" w:eastAsiaTheme="minorEastAsia" w:hAnsiTheme="minorHAnsi" w:cstheme="minorBidi"/>
      <w:lang w:eastAsia="en-CA" w:bidi="ar-SA"/>
    </w:rPr>
  </w:style>
  <w:style w:type="paragraph" w:styleId="TOC9">
    <w:name w:val="toc 9"/>
    <w:basedOn w:val="Normal"/>
    <w:next w:val="Normal"/>
    <w:autoRedefine/>
    <w:uiPriority w:val="39"/>
    <w:unhideWhenUsed/>
    <w:rsid w:val="00490A72"/>
    <w:pPr>
      <w:spacing w:after="100"/>
      <w:ind w:left="1760"/>
    </w:pPr>
    <w:rPr>
      <w:rFonts w:asciiTheme="minorHAnsi" w:eastAsiaTheme="minorEastAsia" w:hAnsiTheme="minorHAnsi" w:cstheme="minorBidi"/>
      <w:lang w:eastAsia="en-CA" w:bidi="ar-SA"/>
    </w:rPr>
  </w:style>
  <w:style w:type="table" w:styleId="GridTable1Light">
    <w:name w:val="Grid Table 1 Light"/>
    <w:basedOn w:val="TableNormal"/>
    <w:uiPriority w:val="46"/>
    <w:rsid w:val="00BB5E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LineNumber">
    <w:name w:val="line number"/>
    <w:basedOn w:val="DefaultParagraphFont"/>
    <w:uiPriority w:val="99"/>
    <w:semiHidden/>
    <w:unhideWhenUsed/>
    <w:rsid w:val="003B3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76923">
      <w:bodyDiv w:val="1"/>
      <w:marLeft w:val="0"/>
      <w:marRight w:val="0"/>
      <w:marTop w:val="0"/>
      <w:marBottom w:val="0"/>
      <w:divBdr>
        <w:top w:val="none" w:sz="0" w:space="0" w:color="auto"/>
        <w:left w:val="none" w:sz="0" w:space="0" w:color="auto"/>
        <w:bottom w:val="none" w:sz="0" w:space="0" w:color="auto"/>
        <w:right w:val="none" w:sz="0" w:space="0" w:color="auto"/>
      </w:divBdr>
    </w:div>
    <w:div w:id="6683362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jpeg"/><Relationship Id="rId21" Type="http://schemas.openxmlformats.org/officeDocument/2006/relationships/hyperlink" Target="https://www.etsi.org/deliver/etsi_en/301500_301599/301549/03.02.01_60/en_301549v030201p.pdf" TargetMode="External"/><Relationship Id="rId42" Type="http://schemas.openxmlformats.org/officeDocument/2006/relationships/hyperlink" Target="https://www.w3.org/WAI/WCAG21/Understanding/no-keyboard-trap" TargetMode="External"/><Relationship Id="rId63" Type="http://schemas.openxmlformats.org/officeDocument/2006/relationships/hyperlink" Target="https://www.section508.gov/ict-accessibility/" TargetMode="External"/><Relationship Id="rId84" Type="http://schemas.openxmlformats.org/officeDocument/2006/relationships/hyperlink" Target="https://www.etsi.org/deliver/etsi_en/301500_301599/301549/03.02.01_60/en_301549v030201p.pdf" TargetMode="External"/><Relationship Id="rId138" Type="http://schemas.openxmlformats.org/officeDocument/2006/relationships/hyperlink" Target="https://www.luminaud.com/" TargetMode="External"/><Relationship Id="rId159" Type="http://schemas.openxmlformats.org/officeDocument/2006/relationships/hyperlink" Target="https://www.section508.gov/" TargetMode="External"/><Relationship Id="rId107" Type="http://schemas.openxmlformats.org/officeDocument/2006/relationships/hyperlink" Target="https://www.w3.org/WAI/WCAG2/supplemental/patterns/o4p04-supportive-forms/" TargetMode="External"/><Relationship Id="rId11" Type="http://schemas.openxmlformats.org/officeDocument/2006/relationships/footnotes" Target="footnotes.xml"/><Relationship Id="rId32" Type="http://schemas.openxmlformats.org/officeDocument/2006/relationships/hyperlink" Target="https://www.etsi.org/deliver/etsi_en/301500_301599/301549/03.02.01_60/en_301549v030201p.pdf" TargetMode="External"/><Relationship Id="rId53" Type="http://schemas.openxmlformats.org/officeDocument/2006/relationships/hyperlink" Target="https://www.etsi.org/deliver/etsi_en/301500_301599/301549/03.02.01_60/en_301549v030201p.pdf" TargetMode="External"/><Relationship Id="rId74" Type="http://schemas.openxmlformats.org/officeDocument/2006/relationships/hyperlink" Target="https://www.law.cornell.edu/cfr/text/47/79.103" TargetMode="External"/><Relationship Id="rId128" Type="http://schemas.openxmlformats.org/officeDocument/2006/relationships/hyperlink" Target="http://webaim.org/" TargetMode="External"/><Relationship Id="rId149" Type="http://schemas.openxmlformats.org/officeDocument/2006/relationships/image" Target="media/image33.svg"/><Relationship Id="rId5" Type="http://schemas.openxmlformats.org/officeDocument/2006/relationships/customXml" Target="../customXml/item5.xml"/><Relationship Id="rId95" Type="http://schemas.openxmlformats.org/officeDocument/2006/relationships/hyperlink" Target="https://www.w3.org/TR/WCAG21/" TargetMode="External"/><Relationship Id="rId160" Type="http://schemas.openxmlformats.org/officeDocument/2006/relationships/hyperlink" Target="https://www.section508.gov/test/testing-overview" TargetMode="External"/><Relationship Id="rId22" Type="http://schemas.openxmlformats.org/officeDocument/2006/relationships/hyperlink" Target="https://www.etsi.org/deliver/etsi_en/301500_301599/301549/03.02.01_60/en_301549v030201p.pdf" TargetMode="External"/><Relationship Id="rId43" Type="http://schemas.openxmlformats.org/officeDocument/2006/relationships/hyperlink" Target="https://www.w3.org/WAI/WCAG21/Understanding/keyboard-no-exception" TargetMode="External"/><Relationship Id="rId64" Type="http://schemas.openxmlformats.org/officeDocument/2006/relationships/hyperlink" Target="https://www.section508.gov/ict-accessibility/" TargetMode="External"/><Relationship Id="rId118" Type="http://schemas.openxmlformats.org/officeDocument/2006/relationships/image" Target="media/image10.jpeg"/><Relationship Id="rId139" Type="http://schemas.openxmlformats.org/officeDocument/2006/relationships/image" Target="media/image23.jpeg"/><Relationship Id="rId85" Type="http://schemas.openxmlformats.org/officeDocument/2006/relationships/hyperlink" Target="https://www.etsi.org/deliver/etsi_en/301500_301599/301549/03.02.01_60/en_301549v030201p.pdf" TargetMode="External"/><Relationship Id="rId150" Type="http://schemas.openxmlformats.org/officeDocument/2006/relationships/image" Target="media/image34.jpeg"/><Relationship Id="rId12" Type="http://schemas.openxmlformats.org/officeDocument/2006/relationships/endnotes" Target="endnotes.xml"/><Relationship Id="rId17" Type="http://schemas.openxmlformats.org/officeDocument/2006/relationships/hyperlink" Target="https://www.section508.gov/ict-accessibility/" TargetMode="External"/><Relationship Id="rId33" Type="http://schemas.openxmlformats.org/officeDocument/2006/relationships/hyperlink" Target="https://www.etsi.org/deliver/etsi_en/301500_301599/301549/03.02.01_60/en_301549v030201p.pdf" TargetMode="External"/><Relationship Id="rId38" Type="http://schemas.microsoft.com/office/2011/relationships/commentsExtended" Target="commentsExtended.xml"/><Relationship Id="rId59" Type="http://schemas.openxmlformats.org/officeDocument/2006/relationships/hyperlink" Target="https://www.w3.org/TR/WCAG21/" TargetMode="External"/><Relationship Id="rId103" Type="http://schemas.openxmlformats.org/officeDocument/2006/relationships/hyperlink" Target="https://www.w3.org/WAI/WCAG2/supplemental/objectives/o4-minimize-mistakes/" TargetMode="External"/><Relationship Id="rId108" Type="http://schemas.openxmlformats.org/officeDocument/2006/relationships/hyperlink" Target="https://www.w3.org/WAI/WCAG2/supplemental/patterns/o4p06-clear-labels/" TargetMode="External"/><Relationship Id="rId124" Type="http://schemas.openxmlformats.org/officeDocument/2006/relationships/image" Target="media/image14.png"/><Relationship Id="rId129" Type="http://schemas.openxmlformats.org/officeDocument/2006/relationships/image" Target="media/image15.jpeg"/><Relationship Id="rId54" Type="http://schemas.openxmlformats.org/officeDocument/2006/relationships/hyperlink" Target="https://www.etsi.org/deliver/etsi_en/301500_301599/301549/03.02.01_60/en_301549v030201p.pdf" TargetMode="External"/><Relationship Id="rId70" Type="http://schemas.openxmlformats.org/officeDocument/2006/relationships/hyperlink" Target="https://www.law.cornell.edu/cfr/text/47/79.103" TargetMode="External"/><Relationship Id="rId75" Type="http://schemas.openxmlformats.org/officeDocument/2006/relationships/hyperlink" Target="https://www.law.cornell.edu/cfr/text/47/79.103" TargetMode="External"/><Relationship Id="rId91" Type="http://schemas.openxmlformats.org/officeDocument/2006/relationships/hyperlink" Target="https://www.etsi.org/deliver/etsi_en/301500_301599/301549/03.02.01_60/en_301549v030201p.pdf" TargetMode="External"/><Relationship Id="rId96" Type="http://schemas.openxmlformats.org/officeDocument/2006/relationships/image" Target="media/image1.png"/><Relationship Id="rId140" Type="http://schemas.openxmlformats.org/officeDocument/2006/relationships/image" Target="media/image24.jpeg"/><Relationship Id="rId145" Type="http://schemas.openxmlformats.org/officeDocument/2006/relationships/image" Target="media/image29.jpe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www.etsi.org/deliver/etsi_en/301500_301599/301549/03.02.01_60/en_301549v030201p.pdf" TargetMode="External"/><Relationship Id="rId28" Type="http://schemas.openxmlformats.org/officeDocument/2006/relationships/hyperlink" Target="https://www.etsi.org/deliver/etsi_en/301500_301599/301549/03.02.01_60/en_301549v030201p.pdf" TargetMode="External"/><Relationship Id="rId49" Type="http://schemas.openxmlformats.org/officeDocument/2006/relationships/hyperlink" Target="https://www.etsi.org/deliver/etsi_en/301500_301599/301549/03.02.01_60/en_301549v030201p.pdf" TargetMode="External"/><Relationship Id="rId114" Type="http://schemas.openxmlformats.org/officeDocument/2006/relationships/hyperlink" Target="https://www.w3.org/WAI/WCAG2/supplemental/patterns/o4p12-familiar-metrics/" TargetMode="External"/><Relationship Id="rId119" Type="http://schemas.openxmlformats.org/officeDocument/2006/relationships/hyperlink" Target="http://biglauncher.com/" TargetMode="External"/><Relationship Id="rId44" Type="http://schemas.openxmlformats.org/officeDocument/2006/relationships/hyperlink" Target="https://www.w3.org/WAI/WCAG21/Understanding/character-key-shortcuts" TargetMode="External"/><Relationship Id="rId60" Type="http://schemas.openxmlformats.org/officeDocument/2006/relationships/hyperlink" Target="https://www.w3.org/TR/WCAG21/" TargetMode="External"/><Relationship Id="rId65" Type="http://schemas.openxmlformats.org/officeDocument/2006/relationships/hyperlink" Target="https://www.section508.gov/ict-accessibility/" TargetMode="External"/><Relationship Id="rId81" Type="http://schemas.openxmlformats.org/officeDocument/2006/relationships/hyperlink" Target="https://www.etsi.org/deliver/etsi_en/301500_301599/301549/03.02.01_60/en_301549v030201p.pdf" TargetMode="External"/><Relationship Id="rId86" Type="http://schemas.openxmlformats.org/officeDocument/2006/relationships/hyperlink" Target="https://www.etsi.org/deliver/etsi_en/301500_301599/301549/03.02.01_60/en_301549v030201p.pdf" TargetMode="External"/><Relationship Id="rId130" Type="http://schemas.openxmlformats.org/officeDocument/2006/relationships/image" Target="media/image16.jpeg"/><Relationship Id="rId135" Type="http://schemas.openxmlformats.org/officeDocument/2006/relationships/image" Target="media/image20.jpeg"/><Relationship Id="rId151" Type="http://schemas.openxmlformats.org/officeDocument/2006/relationships/image" Target="media/image35.jpeg"/><Relationship Id="rId156" Type="http://schemas.openxmlformats.org/officeDocument/2006/relationships/hyperlink" Target="http://mandate376.standards.eu/standard" TargetMode="External"/><Relationship Id="rId13" Type="http://schemas.openxmlformats.org/officeDocument/2006/relationships/footer" Target="footer1.xml"/><Relationship Id="rId18" Type="http://schemas.openxmlformats.org/officeDocument/2006/relationships/hyperlink" Target="https://www.etsi.org/deliver/etsi_en/301500_301599/301549/03.02.01_60/en_301549v030201p.pdf" TargetMode="External"/><Relationship Id="rId39" Type="http://schemas.microsoft.com/office/2016/09/relationships/commentsIds" Target="commentsIds.xml"/><Relationship Id="rId109" Type="http://schemas.openxmlformats.org/officeDocument/2006/relationships/hyperlink" Target="https://www.w3.org/WAI/WCAG2/supplemental/patterns/o4p07-step-instructions/" TargetMode="External"/><Relationship Id="rId34" Type="http://schemas.openxmlformats.org/officeDocument/2006/relationships/hyperlink" Target="https://www.etsi.org/deliver/etsi_en/301500_301599/301549/03.02.01_60/en_301549v030201p.pdf" TargetMode="External"/><Relationship Id="rId50" Type="http://schemas.openxmlformats.org/officeDocument/2006/relationships/hyperlink" Target="https://www.etsi.org/deliver/etsi_en/301500_301599/301549/03.02.01_60/en_301549v030201p.pdf" TargetMode="External"/><Relationship Id="rId55" Type="http://schemas.openxmlformats.org/officeDocument/2006/relationships/hyperlink" Target="https://www.etsi.org/deliver/etsi_en/301500_301599/301549/03.02.01_60/en_301549v030201p.pdf" TargetMode="External"/><Relationship Id="rId76" Type="http://schemas.openxmlformats.org/officeDocument/2006/relationships/hyperlink" Target="https://www.etsi.org/deliver/etsi_en/301500_301599/301549/03.02.01_60/en_301549v030201p.pdf" TargetMode="External"/><Relationship Id="rId97" Type="http://schemas.openxmlformats.org/officeDocument/2006/relationships/image" Target="media/image2.png"/><Relationship Id="rId104" Type="http://schemas.openxmlformats.org/officeDocument/2006/relationships/hyperlink" Target="https://www.w3.org/WAI/WCAG2/supplemental/patterns/o4p01-unexpected-movement/" TargetMode="External"/><Relationship Id="rId120" Type="http://schemas.openxmlformats.org/officeDocument/2006/relationships/hyperlink" Target="https://play.google.com/store/apps/details?id=name.kunes.android.launcher.bigmessages&amp;hl=en_CA&amp;gl=US" TargetMode="External"/><Relationship Id="rId125" Type="http://schemas.openxmlformats.org/officeDocument/2006/relationships/hyperlink" Target="https://webaim.org/techniques/hypertext/" TargetMode="External"/><Relationship Id="rId141" Type="http://schemas.openxmlformats.org/officeDocument/2006/relationships/image" Target="media/image25.png"/><Relationship Id="rId146" Type="http://schemas.openxmlformats.org/officeDocument/2006/relationships/image" Target="media/image30.png"/><Relationship Id="rId7" Type="http://schemas.openxmlformats.org/officeDocument/2006/relationships/numbering" Target="numbering.xml"/><Relationship Id="rId71" Type="http://schemas.openxmlformats.org/officeDocument/2006/relationships/hyperlink" Target="https://www.law.cornell.edu/cfr/text/47/79.103" TargetMode="External"/><Relationship Id="rId92" Type="http://schemas.openxmlformats.org/officeDocument/2006/relationships/hyperlink" Target="https://www.etsi.org/deliver/etsi_en/301500_301599/301549/03.02.01_60/en_301549v030201p.pdf" TargetMode="External"/><Relationship Id="rId162" Type="http://schemas.microsoft.com/office/2011/relationships/people" Target="people.xml"/><Relationship Id="rId2" Type="http://schemas.openxmlformats.org/officeDocument/2006/relationships/customXml" Target="../customXml/item2.xml"/><Relationship Id="rId29" Type="http://schemas.openxmlformats.org/officeDocument/2006/relationships/hyperlink" Target="https://www.etsi.org/deliver/etsi_en/301500_301599/301549/03.02.01_60/en_301549v030201p.pdf" TargetMode="External"/><Relationship Id="rId24" Type="http://schemas.openxmlformats.org/officeDocument/2006/relationships/hyperlink" Target="https://www.etsi.org/deliver/etsi_en/301500_301599/301549/03.02.01_60/en_301549v030201p.pdf" TargetMode="External"/><Relationship Id="rId40" Type="http://schemas.microsoft.com/office/2018/08/relationships/commentsExtensible" Target="commentsExtensible.xml"/><Relationship Id="rId45" Type="http://schemas.openxmlformats.org/officeDocument/2006/relationships/hyperlink" Target="https://www.etsi.org/deliver/etsi_en/301500_301599/301549/03.02.01_60/en_301549v030201p.pdf" TargetMode="External"/><Relationship Id="rId66" Type="http://schemas.openxmlformats.org/officeDocument/2006/relationships/hyperlink" Target="https://www.section508.gov/ict-accessibility/" TargetMode="External"/><Relationship Id="rId87" Type="http://schemas.openxmlformats.org/officeDocument/2006/relationships/hyperlink" Target="https://www.etsi.org/deliver/etsi_en/301500_301599/301549/03.02.01_60/en_301549v030201p.pdf" TargetMode="External"/><Relationship Id="rId110" Type="http://schemas.openxmlformats.org/officeDocument/2006/relationships/hyperlink" Target="https://www.w3.org/WAI/WCAG2/supplemental/patterns/o4p08-input-formats/" TargetMode="External"/><Relationship Id="rId115" Type="http://schemas.openxmlformats.org/officeDocument/2006/relationships/image" Target="media/image8.jpeg"/><Relationship Id="rId131" Type="http://schemas.openxmlformats.org/officeDocument/2006/relationships/image" Target="media/image17.jpeg"/><Relationship Id="rId136" Type="http://schemas.openxmlformats.org/officeDocument/2006/relationships/image" Target="media/image21.jpeg"/><Relationship Id="rId157" Type="http://schemas.openxmlformats.org/officeDocument/2006/relationships/hyperlink" Target="https://www.itic.org/policy/accessibility/vpat" TargetMode="External"/><Relationship Id="rId61" Type="http://schemas.openxmlformats.org/officeDocument/2006/relationships/hyperlink" Target="https://www.etsi.org/deliver/etsi_en/301500_301599/301549/03.02.01_60/en_301549v030201p.pdf" TargetMode="External"/><Relationship Id="rId82" Type="http://schemas.openxmlformats.org/officeDocument/2006/relationships/hyperlink" Target="https://www.etsi.org/deliver/etsi_en/301500_301599/301549/03.02.01_60/en_301549v030201p.pdf" TargetMode="External"/><Relationship Id="rId152" Type="http://schemas.openxmlformats.org/officeDocument/2006/relationships/hyperlink" Target="https://assets.section508.gov/files/ART%20Contract%20Language%20Template.pdf" TargetMode="External"/><Relationship Id="rId19" Type="http://schemas.openxmlformats.org/officeDocument/2006/relationships/hyperlink" Target="https://www.etsi.org/deliver/etsi_en/301500_301599/301549/03.02.01_60/en_301549v030201p.pdf" TargetMode="External"/><Relationship Id="rId14" Type="http://schemas.openxmlformats.org/officeDocument/2006/relationships/hyperlink" Target="https://www.etsi.org/deliver/etsi_en/301500_301599/301549/03.02.01_60/en_301549v030201p.pdf" TargetMode="External"/><Relationship Id="rId30" Type="http://schemas.openxmlformats.org/officeDocument/2006/relationships/hyperlink" Target="https://www.etsi.org/deliver/etsi_en/301500_301599/301549/03.02.01_60/en_301549v030201p.pdf" TargetMode="External"/><Relationship Id="rId35" Type="http://schemas.openxmlformats.org/officeDocument/2006/relationships/hyperlink" Target="https://www.etsi.org/deliver/etsi_en/301500_301599/301549/03.02.01_60/en_301549v030201p.pdf" TargetMode="External"/><Relationship Id="rId56" Type="http://schemas.openxmlformats.org/officeDocument/2006/relationships/hyperlink" Target="https://www.w3.org/TR/WCAG21/" TargetMode="External"/><Relationship Id="rId77" Type="http://schemas.openxmlformats.org/officeDocument/2006/relationships/hyperlink" Target="https://www.etsi.org/deliver/etsi_en/301500_301599/301549/03.02.01_60/en_301549v030201p.pdf" TargetMode="External"/><Relationship Id="rId100" Type="http://schemas.openxmlformats.org/officeDocument/2006/relationships/image" Target="media/image5.png"/><Relationship Id="rId105" Type="http://schemas.openxmlformats.org/officeDocument/2006/relationships/hyperlink" Target="https://www.w3.org/WAI/WCAG2/supplemental/patterns/o4p02-back-undo/" TargetMode="External"/><Relationship Id="rId126" Type="http://schemas.openxmlformats.org/officeDocument/2006/relationships/hyperlink" Target="http://webaim.org/techniques/hypertext/" TargetMode="External"/><Relationship Id="rId147" Type="http://schemas.openxmlformats.org/officeDocument/2006/relationships/image" Target="media/image31.svg"/><Relationship Id="rId8" Type="http://schemas.openxmlformats.org/officeDocument/2006/relationships/styles" Target="styles.xml"/><Relationship Id="rId51" Type="http://schemas.openxmlformats.org/officeDocument/2006/relationships/hyperlink" Target="https://www.etsi.org/deliver/etsi_en/301500_301599/301549/03.02.01_60/en_301549v030201p.pdf" TargetMode="External"/><Relationship Id="rId72" Type="http://schemas.openxmlformats.org/officeDocument/2006/relationships/hyperlink" Target="https://www.law.cornell.edu/cfr/text/47/79.103" TargetMode="External"/><Relationship Id="rId93" Type="http://schemas.openxmlformats.org/officeDocument/2006/relationships/hyperlink" Target="https://www.etsi.org/deliver/etsi_en/301500_301599/301549/03.02.01_60/en_301549v030201p.pdf" TargetMode="External"/><Relationship Id="rId98" Type="http://schemas.openxmlformats.org/officeDocument/2006/relationships/image" Target="media/image3.png"/><Relationship Id="rId121" Type="http://schemas.openxmlformats.org/officeDocument/2006/relationships/image" Target="media/image11.png"/><Relationship Id="rId142" Type="http://schemas.openxmlformats.org/officeDocument/2006/relationships/image" Target="media/image26.jpeg"/><Relationship Id="rId163" Type="http://schemas.openxmlformats.org/officeDocument/2006/relationships/glossaryDocument" Target="glossary/document.xml"/><Relationship Id="rId3" Type="http://schemas.openxmlformats.org/officeDocument/2006/relationships/customXml" Target="../customXml/item3.xml"/><Relationship Id="rId25" Type="http://schemas.openxmlformats.org/officeDocument/2006/relationships/hyperlink" Target="https://www.etsi.org/deliver/etsi_en/301500_301599/301549/03.02.01_60/en_301549v030201p.pdf" TargetMode="External"/><Relationship Id="rId46" Type="http://schemas.openxmlformats.org/officeDocument/2006/relationships/hyperlink" Target="https://www.etsi.org/deliver/etsi_en/301500_301599/301549/03.02.01_60/en_301549v030201p.pdf" TargetMode="External"/><Relationship Id="rId67" Type="http://schemas.openxmlformats.org/officeDocument/2006/relationships/hyperlink" Target="https://www.section508.gov/ict-accessibility/" TargetMode="External"/><Relationship Id="rId116" Type="http://schemas.openxmlformats.org/officeDocument/2006/relationships/hyperlink" Target="https://www.aao.org/eye-health/tips-prevention/eye-chart-facts-history" TargetMode="External"/><Relationship Id="rId137" Type="http://schemas.openxmlformats.org/officeDocument/2006/relationships/image" Target="media/image22.jpeg"/><Relationship Id="rId158" Type="http://schemas.openxmlformats.org/officeDocument/2006/relationships/hyperlink" Target="https://www.section508.gov/" TargetMode="External"/><Relationship Id="rId20" Type="http://schemas.openxmlformats.org/officeDocument/2006/relationships/hyperlink" Target="https://www.etsi.org/deliver/etsi_en/301500_301599/301549/03.02.01_60/en_301549v030201p.pdf" TargetMode="External"/><Relationship Id="rId41" Type="http://schemas.openxmlformats.org/officeDocument/2006/relationships/hyperlink" Target="https://www.w3.org/WAI/WCAG21/Understanding/keyboard" TargetMode="External"/><Relationship Id="rId62" Type="http://schemas.openxmlformats.org/officeDocument/2006/relationships/hyperlink" Target="https://www.etsi.org/deliver/etsi_en/301500_301599/301549/03.02.01_60/en_301549v030201p.pdf" TargetMode="External"/><Relationship Id="rId83" Type="http://schemas.openxmlformats.org/officeDocument/2006/relationships/hyperlink" Target="https://www.etsi.org/deliver/etsi_en/301500_301599/301549/03.02.01_60/en_301549v030201p.pdf" TargetMode="External"/><Relationship Id="rId88" Type="http://schemas.openxmlformats.org/officeDocument/2006/relationships/hyperlink" Target="https://www.etsi.org/deliver/etsi_en/301500_301599/301549/03.02.01_60/en_301549v030201p.pdf" TargetMode="External"/><Relationship Id="rId111" Type="http://schemas.openxmlformats.org/officeDocument/2006/relationships/hyperlink" Target="https://www.w3.org/WAI/WCAG2/supplemental/patterns/o4p09-data-loss/" TargetMode="External"/><Relationship Id="rId132" Type="http://schemas.openxmlformats.org/officeDocument/2006/relationships/image" Target="media/image18.jpeg"/><Relationship Id="rId153" Type="http://schemas.openxmlformats.org/officeDocument/2006/relationships/hyperlink" Target="https://docs.google.com/document/d/1mOH_VepFm1B7LqVDv0bLb6zxmgp8k3Zv/edit" TargetMode="External"/><Relationship Id="rId15" Type="http://schemas.openxmlformats.org/officeDocument/2006/relationships/hyperlink" Target="https://www.w3.org/TR/WCAG20/" TargetMode="External"/><Relationship Id="rId36" Type="http://schemas.openxmlformats.org/officeDocument/2006/relationships/hyperlink" Target="https://www.w3.org/TR/WCAG21/" TargetMode="External"/><Relationship Id="rId57" Type="http://schemas.openxmlformats.org/officeDocument/2006/relationships/hyperlink" Target="https://www.etsi.org/deliver/etsi_en/301500_301599/301549/03.02.01_60/en_301549v030201p.pdf" TargetMode="External"/><Relationship Id="rId106" Type="http://schemas.openxmlformats.org/officeDocument/2006/relationships/hyperlink" Target="https://www.w3.org/WAI/WCAG2/supplemental/patterns/o4p03-declared-charges/" TargetMode="External"/><Relationship Id="rId127" Type="http://schemas.openxmlformats.org/officeDocument/2006/relationships/hyperlink" Target="http://webaim.org/" TargetMode="External"/><Relationship Id="rId10" Type="http://schemas.openxmlformats.org/officeDocument/2006/relationships/webSettings" Target="webSettings.xml"/><Relationship Id="rId31" Type="http://schemas.openxmlformats.org/officeDocument/2006/relationships/hyperlink" Target="https://www.etsi.org/deliver/etsi_en/301500_301599/301549/03.02.01_60/en_301549v030201p.pdf" TargetMode="External"/><Relationship Id="rId52" Type="http://schemas.openxmlformats.org/officeDocument/2006/relationships/hyperlink" Target="https://www.etsi.org/deliver/etsi_en/301500_301599/301549/03.02.01_60/en_301549v030201p.pdf" TargetMode="External"/><Relationship Id="rId73" Type="http://schemas.openxmlformats.org/officeDocument/2006/relationships/hyperlink" Target="https://www.law.cornell.edu/cfr/text/47/79.103" TargetMode="External"/><Relationship Id="rId78" Type="http://schemas.openxmlformats.org/officeDocument/2006/relationships/hyperlink" Target="https://www.etsi.org/deliver/etsi_en/301500_301599/301549/03.02.01_60/en_301549v030201p.pdf" TargetMode="External"/><Relationship Id="rId94" Type="http://schemas.openxmlformats.org/officeDocument/2006/relationships/hyperlink" Target="https://www.etsi.org/deliver/etsi_en/301500_301599/301549/03.02.01_60/en_301549v030201p.pdf" TargetMode="External"/><Relationship Id="rId99" Type="http://schemas.openxmlformats.org/officeDocument/2006/relationships/image" Target="media/image4.png"/><Relationship Id="rId101" Type="http://schemas.openxmlformats.org/officeDocument/2006/relationships/image" Target="media/image6.jpeg"/><Relationship Id="rId122" Type="http://schemas.openxmlformats.org/officeDocument/2006/relationships/image" Target="media/image12.png"/><Relationship Id="rId143" Type="http://schemas.openxmlformats.org/officeDocument/2006/relationships/image" Target="media/image27.jpg"/><Relationship Id="rId148" Type="http://schemas.openxmlformats.org/officeDocument/2006/relationships/image" Target="media/image32.pn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https://www.etsi.org/deliver/etsi_en/301500_301599/301549/03.02.01_60/en_301549v030201p.pdf" TargetMode="External"/><Relationship Id="rId47" Type="http://schemas.openxmlformats.org/officeDocument/2006/relationships/hyperlink" Target="https://www.etsi.org/deliver/etsi_en/301500_301599/301549/03.02.01_60/en_301549v030201p.pdf" TargetMode="External"/><Relationship Id="rId68" Type="http://schemas.openxmlformats.org/officeDocument/2006/relationships/hyperlink" Target="https://www.law.cornell.edu/cfr/text/47/79.103" TargetMode="External"/><Relationship Id="rId89" Type="http://schemas.openxmlformats.org/officeDocument/2006/relationships/hyperlink" Target="https://www.etsi.org/deliver/etsi_en/301500_301599/301549/03.02.01_60/en_301549v030201p.pdf" TargetMode="External"/><Relationship Id="rId112" Type="http://schemas.openxmlformats.org/officeDocument/2006/relationships/hyperlink" Target="https://www.w3.org/WAI/WCAG2/supplemental/patterns/o4p10-status-feedback/" TargetMode="External"/><Relationship Id="rId133" Type="http://schemas.openxmlformats.org/officeDocument/2006/relationships/image" Target="media/image19.jpeg"/><Relationship Id="rId154" Type="http://schemas.openxmlformats.org/officeDocument/2006/relationships/hyperlink" Target="http://www.w3.org/TR/2008/REC-WCAG20-20081211/" TargetMode="External"/><Relationship Id="rId16" Type="http://schemas.openxmlformats.org/officeDocument/2006/relationships/hyperlink" Target="https://www.w3.org/TR/WCAG21/" TargetMode="External"/><Relationship Id="rId37" Type="http://schemas.openxmlformats.org/officeDocument/2006/relationships/comments" Target="comments.xml"/><Relationship Id="rId58" Type="http://schemas.openxmlformats.org/officeDocument/2006/relationships/hyperlink" Target="https://www.etsi.org/deliver/etsi_en/301500_301599/301549/03.02.01_60/en_301549v030201p.pdf" TargetMode="External"/><Relationship Id="rId79" Type="http://schemas.openxmlformats.org/officeDocument/2006/relationships/hyperlink" Target="https://www.etsi.org/deliver/etsi_en/301500_301599/301549/03.02.01_60/en_301549v030201p.pdf" TargetMode="External"/><Relationship Id="rId102" Type="http://schemas.openxmlformats.org/officeDocument/2006/relationships/image" Target="media/image7.jpeg"/><Relationship Id="rId123" Type="http://schemas.openxmlformats.org/officeDocument/2006/relationships/image" Target="media/image13.png"/><Relationship Id="rId144" Type="http://schemas.openxmlformats.org/officeDocument/2006/relationships/image" Target="media/image28.jpg"/><Relationship Id="rId90" Type="http://schemas.openxmlformats.org/officeDocument/2006/relationships/hyperlink" Target="https://www.etsi.org/deliver/etsi_en/301500_301599/301549/03.02.01_60/en_301549v030201p.pdf" TargetMode="External"/><Relationship Id="rId27" Type="http://schemas.openxmlformats.org/officeDocument/2006/relationships/hyperlink" Target="https://www.etsi.org/deliver/etsi_en/301500_301599/301549/03.02.01_60/en_301549v030201p.pdf" TargetMode="External"/><Relationship Id="rId48" Type="http://schemas.openxmlformats.org/officeDocument/2006/relationships/hyperlink" Target="https://www.etsi.org/deliver/etsi_en/301500_301599/301549/03.02.01_60/en_301549v030201p.pdf" TargetMode="External"/><Relationship Id="rId69" Type="http://schemas.openxmlformats.org/officeDocument/2006/relationships/hyperlink" Target="https://www.law.cornell.edu/cfr/text/47/79.103" TargetMode="External"/><Relationship Id="rId113" Type="http://schemas.openxmlformats.org/officeDocument/2006/relationships/hyperlink" Target="https://www.w3.org/WAI/WCAG2/supplemental/patterns/o4p11-user-safety/" TargetMode="External"/><Relationship Id="rId134" Type="http://schemas.openxmlformats.org/officeDocument/2006/relationships/hyperlink" Target="https://www.fcc.gov/consumers/guides/hearing-aid-compatibility-wireline-and-wireless-telephones" TargetMode="External"/><Relationship Id="rId80" Type="http://schemas.openxmlformats.org/officeDocument/2006/relationships/hyperlink" Target="https://www.etsi.org/deliver/etsi_en/301500_301599/301549/03.02.01_60/en_301549v030201p.pdf" TargetMode="External"/><Relationship Id="rId155" Type="http://schemas.openxmlformats.org/officeDocument/2006/relationships/hyperlink" Target="http://www.section508.gov/"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academia.edu/20694920/Tinnitus_Characteristics_Causes_Mechanisms_and_Treatments" TargetMode="External"/><Relationship Id="rId21" Type="http://schemas.openxmlformats.org/officeDocument/2006/relationships/hyperlink" Target="https://journals.sagepub.com/doi/pdf/10.1177/2333721418812624" TargetMode="External"/><Relationship Id="rId42" Type="http://schemas.openxmlformats.org/officeDocument/2006/relationships/hyperlink" Target="https://support.apple.com/en-us/HT207525" TargetMode="External"/><Relationship Id="rId47" Type="http://schemas.openxmlformats.org/officeDocument/2006/relationships/hyperlink" Target="https://larryjordan.com/articles/chapter-markers/" TargetMode="External"/><Relationship Id="rId63" Type="http://schemas.openxmlformats.org/officeDocument/2006/relationships/hyperlink" Target="https://www.who.int/news-room/fact-sheets/detail/blindness-and-visual-impairment" TargetMode="External"/><Relationship Id="rId68" Type="http://schemas.openxmlformats.org/officeDocument/2006/relationships/hyperlink" Target="https://www.nei.nih.gov/learn-about-eye-health/eye-conditions-and-diseases/color-blindness" TargetMode="External"/><Relationship Id="rId84" Type="http://schemas.openxmlformats.org/officeDocument/2006/relationships/hyperlink" Target="https://www.blindshell.com/" TargetMode="External"/><Relationship Id="rId89" Type="http://schemas.openxmlformats.org/officeDocument/2006/relationships/hyperlink" Target="https://dl.acm.org/doi/abs/10.1145/3313831.3376576" TargetMode="External"/><Relationship Id="rId112" Type="http://schemas.openxmlformats.org/officeDocument/2006/relationships/hyperlink" Target="https://doi.org/10.1177/2331216514541361" TargetMode="External"/><Relationship Id="rId16" Type="http://schemas.openxmlformats.org/officeDocument/2006/relationships/hyperlink" Target="https://web.archive.org/web/20190704000400/https://www.un.org/esa/socdev/enable/designm/index.html" TargetMode="External"/><Relationship Id="rId107" Type="http://schemas.openxmlformats.org/officeDocument/2006/relationships/hyperlink" Target="https://www.webmd.com/epilepsy/guide/photosensitive-epilepsy-symptoms-causes-treatment" TargetMode="External"/><Relationship Id="rId11" Type="http://schemas.openxmlformats.org/officeDocument/2006/relationships/hyperlink" Target="http://news.cnet.com/8301-17939_109-10037202-2.html" TargetMode="External"/><Relationship Id="rId32" Type="http://schemas.openxmlformats.org/officeDocument/2006/relationships/hyperlink" Target="https://www.adaptivetechsolutions.com/tapio/" TargetMode="External"/><Relationship Id="rId37" Type="http://schemas.openxmlformats.org/officeDocument/2006/relationships/hyperlink" Target="https://scholarworks.uni.edu/cgi/viewcontent.cgi?article=1919&amp;context=grp" TargetMode="External"/><Relationship Id="rId53" Type="http://schemas.openxmlformats.org/officeDocument/2006/relationships/hyperlink" Target="https://www.makeuseof.com/tag/3-best-simple-android-launchers-parents-grandparents/" TargetMode="External"/><Relationship Id="rId58" Type="http://schemas.openxmlformats.org/officeDocument/2006/relationships/hyperlink" Target="https://www.howtogeek.com/736926/how-to-add-a-contact-to-the-home-screen-on-iphone/" TargetMode="External"/><Relationship Id="rId74" Type="http://schemas.openxmlformats.org/officeDocument/2006/relationships/hyperlink" Target="https://www.hves.com/wp-content/uploads/snellen-chart.pdf" TargetMode="External"/><Relationship Id="rId79" Type="http://schemas.openxmlformats.org/officeDocument/2006/relationships/hyperlink" Target="https://www.teachingvisuallyimpaired.com/vision-classifications.html" TargetMode="External"/><Relationship Id="rId102" Type="http://schemas.openxmlformats.org/officeDocument/2006/relationships/hyperlink" Target="https://webaim.org/techniques/screenreader/" TargetMode="External"/><Relationship Id="rId123" Type="http://schemas.openxmlformats.org/officeDocument/2006/relationships/hyperlink" Target="https://www.gari.info/" TargetMode="External"/><Relationship Id="rId128" Type="http://schemas.openxmlformats.org/officeDocument/2006/relationships/hyperlink" Target="https://www.luminaud.com/artificial_larynx" TargetMode="External"/><Relationship Id="rId5" Type="http://schemas.openxmlformats.org/officeDocument/2006/relationships/hyperlink" Target="https://accessibility.shell.com/windows-10-changing-keyboard-settings-using-filter-keys" TargetMode="External"/><Relationship Id="rId90" Type="http://schemas.openxmlformats.org/officeDocument/2006/relationships/hyperlink" Target="https://www.researchgate.net/publication/341696846_Senorita_A_Chorded_Keyboard_for_Sighted_Low_Vision_and_Blind_Mobile_Users" TargetMode="External"/><Relationship Id="rId95" Type="http://schemas.openxmlformats.org/officeDocument/2006/relationships/hyperlink" Target="https://www.boia.org/blog/screen-magnifiers-who-and-how-they-help" TargetMode="External"/><Relationship Id="rId22" Type="http://schemas.openxmlformats.org/officeDocument/2006/relationships/hyperlink" Target="https://www.researchgate.net/publication/328611868_Legibility_in_Print_Text_for_People_with_Impaired_Vision" TargetMode="External"/><Relationship Id="rId27" Type="http://schemas.openxmlformats.org/officeDocument/2006/relationships/hyperlink" Target="https://www.academia.edu/19098849/A_Study_of_Two_inputs_Scanning_Methods_to_Enhance_the_Communication_Rate" TargetMode="External"/><Relationship Id="rId43" Type="http://schemas.openxmlformats.org/officeDocument/2006/relationships/hyperlink" Target="https://publications.ici.umn.edu/nceo/accommodations-toolkit/word-prediction-policies" TargetMode="External"/><Relationship Id="rId48" Type="http://schemas.openxmlformats.org/officeDocument/2006/relationships/hyperlink" Target="https://support.google.com/accounts/answer/6160491?hl=en" TargetMode="External"/><Relationship Id="rId64" Type="http://schemas.openxmlformats.org/officeDocument/2006/relationships/hyperlink" Target="https://www.teachingvisuallyimpaired.com/vision-classifications.html" TargetMode="External"/><Relationship Id="rId69" Type="http://schemas.openxmlformats.org/officeDocument/2006/relationships/hyperlink" Target="https://www.visioncenter.org/conditions/photophobia/" TargetMode="External"/><Relationship Id="rId113" Type="http://schemas.openxmlformats.org/officeDocument/2006/relationships/hyperlink" Target="https://www.starkey.com/blog/articles/2015/02/directionality-what-is-it-and-why-should-you-care" TargetMode="External"/><Relationship Id="rId118" Type="http://schemas.openxmlformats.org/officeDocument/2006/relationships/hyperlink" Target="https://my.clevelandclinic.org/health/diseases/21625-unilateral-hearing-loss-single-sided-deafness" TargetMode="External"/><Relationship Id="rId80" Type="http://schemas.openxmlformats.org/officeDocument/2006/relationships/hyperlink" Target="https://www.healthline.com/health/deuteranopia" TargetMode="External"/><Relationship Id="rId85" Type="http://schemas.openxmlformats.org/officeDocument/2006/relationships/hyperlink" Target="https://www.razmobility.com/" TargetMode="External"/><Relationship Id="rId12" Type="http://schemas.openxmlformats.org/officeDocument/2006/relationships/hyperlink" Target="https://www.cnet.com/news/move-over-t9-here-comes-swype/" TargetMode="External"/><Relationship Id="rId17" Type="http://schemas.openxmlformats.org/officeDocument/2006/relationships/hyperlink" Target="https://www.etsi.org/deliver/etsi_en/301500_301599/301549/03.01.01_60/en_301549v030101p.pdf" TargetMode="External"/><Relationship Id="rId33" Type="http://schemas.openxmlformats.org/officeDocument/2006/relationships/hyperlink" Target="https://askjan.org/" TargetMode="External"/><Relationship Id="rId38" Type="http://schemas.openxmlformats.org/officeDocument/2006/relationships/hyperlink" Target="https://scholarworks.uni.edu/cgi/viewcontent.cgi?article=1919&amp;context=grp" TargetMode="External"/><Relationship Id="rId59" Type="http://schemas.openxmlformats.org/officeDocument/2006/relationships/hyperlink" Target="https://www.howtogeek.com/736742/how-to-add-a-contact-to-the-home-screen-on-android/" TargetMode="External"/><Relationship Id="rId103" Type="http://schemas.openxmlformats.org/officeDocument/2006/relationships/hyperlink" Target="https://webaim.org/techniques/screenreader/" TargetMode="External"/><Relationship Id="rId108" Type="http://schemas.openxmlformats.org/officeDocument/2006/relationships/hyperlink" Target="https://www.w3.org/WAI/WCAG22/Understanding/three-flashes-or-below-threshold.html" TargetMode="External"/><Relationship Id="rId124" Type="http://schemas.openxmlformats.org/officeDocument/2006/relationships/hyperlink" Target="https://doi.org/10.1080/10400435.2021.1926372" TargetMode="External"/><Relationship Id="rId129" Type="http://schemas.openxmlformats.org/officeDocument/2006/relationships/hyperlink" Target="https://ieeexplore.ieee.org/document/6707735" TargetMode="External"/><Relationship Id="rId54" Type="http://schemas.openxmlformats.org/officeDocument/2006/relationships/hyperlink" Target="https://apps.apple.com/us/app/launcher-with-multiple-widgets/id905099592" TargetMode="External"/><Relationship Id="rId70" Type="http://schemas.openxmlformats.org/officeDocument/2006/relationships/hyperlink" Target="https://www.news-medical.net/health/Causes-of-visual-impairment.aspx" TargetMode="External"/><Relationship Id="rId75" Type="http://schemas.openxmlformats.org/officeDocument/2006/relationships/hyperlink" Target="https://www.ncbi.nlm.nih.gov/books/NBK220/" TargetMode="External"/><Relationship Id="rId91" Type="http://schemas.openxmlformats.org/officeDocument/2006/relationships/hyperlink" Target="https://www.youtube.com/watch?v=LW-auK5HA8g" TargetMode="External"/><Relationship Id="rId96" Type="http://schemas.openxmlformats.org/officeDocument/2006/relationships/hyperlink" Target="https://www.boia.org/blog/screen-magnifiers-who-and-how-they-help" TargetMode="External"/><Relationship Id="rId1" Type="http://schemas.openxmlformats.org/officeDocument/2006/relationships/hyperlink" Target="https://www.fcc.gov/consumers/guides/21st-century-communications-and-video-accessibility-act-cvaa" TargetMode="External"/><Relationship Id="rId6" Type="http://schemas.openxmlformats.org/officeDocument/2006/relationships/hyperlink" Target="https://www.w3.org/WAI/standards-guidelines/act/rules/9bd38c/proposed/" TargetMode="External"/><Relationship Id="rId23" Type="http://schemas.openxmlformats.org/officeDocument/2006/relationships/hyperlink" Target="https://www.researchgate.net/publication/5504066_Age-related_macular_degeneration_and_low-vision_rehabilitation_A_systematic_review" TargetMode="External"/><Relationship Id="rId28" Type="http://schemas.openxmlformats.org/officeDocument/2006/relationships/hyperlink" Target="https://www.academia.edu/18322833/A_new_screen_scanning_system_based_on_clustering_screen_objects" TargetMode="External"/><Relationship Id="rId49" Type="http://schemas.openxmlformats.org/officeDocument/2006/relationships/hyperlink" Target="https://support.apple.com/guide/icloud/locate-a-device-mmfc0f2442/icloud" TargetMode="External"/><Relationship Id="rId114" Type="http://schemas.openxmlformats.org/officeDocument/2006/relationships/hyperlink" Target="https://www.pnas.org/content/103/49/18866" TargetMode="External"/><Relationship Id="rId119" Type="http://schemas.openxmlformats.org/officeDocument/2006/relationships/hyperlink" Target="https://www.ncbi.nlm.nih.gov/pubmed/?term=Snapp%20HA%5BAuthor%5D&amp;cauthor=true&amp;cauthor_uid=32260087" TargetMode="External"/><Relationship Id="rId44" Type="http://schemas.openxmlformats.org/officeDocument/2006/relationships/hyperlink" Target="https://ttuir.tdl.org/bitstream/handle/2346/9962/31295001390078.pdf?sequence=1&amp;isAllowed=y" TargetMode="External"/><Relationship Id="rId60" Type="http://schemas.openxmlformats.org/officeDocument/2006/relationships/hyperlink" Target="https://www.ncbi.nlm.nih.gov/pmc/articles/PMC4906299/" TargetMode="External"/><Relationship Id="rId65" Type="http://schemas.openxmlformats.org/officeDocument/2006/relationships/hyperlink" Target="https://www.teachingvisuallyimpaired.com/vision-classifications.html" TargetMode="External"/><Relationship Id="rId81" Type="http://schemas.openxmlformats.org/officeDocument/2006/relationships/hyperlink" Target="https://www.mayoclinic.org/diseases-conditions/presbyopia/symptoms-causes/syc-20363328" TargetMode="External"/><Relationship Id="rId86" Type="http://schemas.openxmlformats.org/officeDocument/2006/relationships/hyperlink" Target="https://www.youtube.com/watch?v=zTzPxlxfCTc" TargetMode="External"/><Relationship Id="rId130" Type="http://schemas.openxmlformats.org/officeDocument/2006/relationships/hyperlink" Target="https://www.linkedin.com/pulse/voice-recognition-accuracy-responsiveness-shaping-future-dengel" TargetMode="External"/><Relationship Id="rId13" Type="http://schemas.openxmlformats.org/officeDocument/2006/relationships/hyperlink" Target="https://www.researchgate.net/publication/325127430_Digital_eye_strain_How_should_we_be_dealing_with_it" TargetMode="External"/><Relationship Id="rId18" Type="http://schemas.openxmlformats.org/officeDocument/2006/relationships/hyperlink" Target="https://www.researchgate.net/journal/Human-Factors-The-Journal-of-the-Human-Factors-and-Ergonomics-Society-1547-8181" TargetMode="External"/><Relationship Id="rId39" Type="http://schemas.openxmlformats.org/officeDocument/2006/relationships/hyperlink" Target="https://www.makeuseof.com/tag/fix-turn-off-autocorrect-android/" TargetMode="External"/><Relationship Id="rId109" Type="http://schemas.openxmlformats.org/officeDocument/2006/relationships/hyperlink" Target="https://doi.org/10.1056/NEJMra1616601" TargetMode="External"/><Relationship Id="rId34" Type="http://schemas.openxmlformats.org/officeDocument/2006/relationships/hyperlink" Target="https://mindfultechnics.com/what-is-functional-literacy/" TargetMode="External"/><Relationship Id="rId50" Type="http://schemas.openxmlformats.org/officeDocument/2006/relationships/hyperlink" Target="https://www.ncbi.nlm.nih.gov/pmc/articles/PMC5660726/" TargetMode="External"/><Relationship Id="rId55" Type="http://schemas.openxmlformats.org/officeDocument/2006/relationships/hyperlink" Target="https://www.tomsguide.com/round-up/best-android-launchers" TargetMode="External"/><Relationship Id="rId76" Type="http://schemas.openxmlformats.org/officeDocument/2006/relationships/hyperlink" Target="https://www.sciencedirect.com/topics/psychology/colour-vision" TargetMode="External"/><Relationship Id="rId97" Type="http://schemas.openxmlformats.org/officeDocument/2006/relationships/hyperlink" Target="https://www.boia.org/blog/screen-magnifiers-who-and-how-they-help" TargetMode="External"/><Relationship Id="rId104" Type="http://schemas.openxmlformats.org/officeDocument/2006/relationships/hyperlink" Target="https://axesslab.com/what-is-a-screen-reader/" TargetMode="External"/><Relationship Id="rId120" Type="http://schemas.openxmlformats.org/officeDocument/2006/relationships/hyperlink" Target="https://www.ncbi.nlm.nih.gov/pubmed/?term=Ausili%20SA%5BAuthor%5D&amp;cauthor=true&amp;cauthor_uid=32260087" TargetMode="External"/><Relationship Id="rId125" Type="http://schemas.openxmlformats.org/officeDocument/2006/relationships/hyperlink" Target="https://www.asha.org/policy/rp1993-00208/" TargetMode="External"/><Relationship Id="rId7" Type="http://schemas.openxmlformats.org/officeDocument/2006/relationships/hyperlink" Target="https://www.sciencedirect.com/journal/applied-ergonomics" TargetMode="External"/><Relationship Id="rId71" Type="http://schemas.openxmlformats.org/officeDocument/2006/relationships/hyperlink" Target="https://www.youtube.com/watch?v=9Vk5bAEwV4g" TargetMode="External"/><Relationship Id="rId92" Type="http://schemas.openxmlformats.org/officeDocument/2006/relationships/hyperlink" Target="https://dl.acm.org/doi/abs/10.1145/3313831.3376576" TargetMode="External"/><Relationship Id="rId2" Type="http://schemas.openxmlformats.org/officeDocument/2006/relationships/hyperlink" Target="https://www.un.org/esa/socdev/enable/designm/index.html" TargetMode="External"/><Relationship Id="rId29" Type="http://schemas.openxmlformats.org/officeDocument/2006/relationships/hyperlink" Target="http://dx.doi.org/10.1007/978-3-642-31534-3_63" TargetMode="External"/><Relationship Id="rId24" Type="http://schemas.openxmlformats.org/officeDocument/2006/relationships/hyperlink" Target="https://wcag.com/designers/1-4-11-non-text-contrast/" TargetMode="External"/><Relationship Id="rId40" Type="http://schemas.openxmlformats.org/officeDocument/2006/relationships/hyperlink" Target="https://www.makeuseof.com/tag/fix-turn-off-autocorrect-android/" TargetMode="External"/><Relationship Id="rId45" Type="http://schemas.openxmlformats.org/officeDocument/2006/relationships/hyperlink" Target="https://files.eric.ed.gov/fulltext/EJ1307348.pdf" TargetMode="External"/><Relationship Id="rId66" Type="http://schemas.openxmlformats.org/officeDocument/2006/relationships/hyperlink" Target="https://www.teachingvisuallyimpaired.com/vision-classifications.html" TargetMode="External"/><Relationship Id="rId87" Type="http://schemas.openxmlformats.org/officeDocument/2006/relationships/hyperlink" Target="https://www.youtube.com/watch?v=ZrPlwIEDqW4" TargetMode="External"/><Relationship Id="rId110" Type="http://schemas.openxmlformats.org/officeDocument/2006/relationships/hyperlink" Target="https://doi.org/10.1177/2331216514541361" TargetMode="External"/><Relationship Id="rId115" Type="http://schemas.openxmlformats.org/officeDocument/2006/relationships/hyperlink" Target="https://www.starkey.com/blog/articles/2015/02/directionality-what-is-it-and-why-should-you-care" TargetMode="External"/><Relationship Id="rId131" Type="http://schemas.openxmlformats.org/officeDocument/2006/relationships/hyperlink" Target="https://www.imore.com/how-use-zoom-accessibility-iphone-and-ipad" TargetMode="External"/><Relationship Id="rId61" Type="http://schemas.openxmlformats.org/officeDocument/2006/relationships/hyperlink" Target="https://www.ncbi.nlm.nih.gov/pmc/articles/PMC4906299/" TargetMode="External"/><Relationship Id="rId82" Type="http://schemas.openxmlformats.org/officeDocument/2006/relationships/hyperlink" Target="https://www.mayoclinic.org/diseases-conditions/presbyopia/symptoms-causes/syc-20363328" TargetMode="External"/><Relationship Id="rId19" Type="http://schemas.openxmlformats.org/officeDocument/2006/relationships/hyperlink" Target="https://www.researchgate.net/publication/276067233_Examining_the_Usability_of_Touch_Screen_Gestures_for_Older_and_Younger_Adults" TargetMode="External"/><Relationship Id="rId14" Type="http://schemas.openxmlformats.org/officeDocument/2006/relationships/hyperlink" Target="https://www.researchgate.net/publication/328642903_Cell_Phone_Viewing_Distance_and_Age_in_a_Chinese_Population" TargetMode="External"/><Relationship Id="rId30" Type="http://schemas.openxmlformats.org/officeDocument/2006/relationships/hyperlink" Target="https://www.researchgate.net/publication/322160174_Modelling_Noise-Resilient_Single-Switch_Scanning_Systems" TargetMode="External"/><Relationship Id="rId35" Type="http://schemas.openxmlformats.org/officeDocument/2006/relationships/hyperlink" Target="https://www.academia.edu/22659787/Technology_Use_by_Students_with_Intellectual_Disabilities_An_Overview" TargetMode="External"/><Relationship Id="rId56" Type="http://schemas.openxmlformats.org/officeDocument/2006/relationships/hyperlink" Target="https://www.androidpolice.com/best-android-launchers/" TargetMode="External"/><Relationship Id="rId77" Type="http://schemas.openxmlformats.org/officeDocument/2006/relationships/hyperlink" Target="https://www.britannica.com/science/color-vision" TargetMode="External"/><Relationship Id="rId100" Type="http://schemas.openxmlformats.org/officeDocument/2006/relationships/hyperlink" Target="https://webaim.org/techniques/screenreader/" TargetMode="External"/><Relationship Id="rId105" Type="http://schemas.openxmlformats.org/officeDocument/2006/relationships/hyperlink" Target="https://www.webmd.com/hedy-marks" TargetMode="External"/><Relationship Id="rId126" Type="http://schemas.openxmlformats.org/officeDocument/2006/relationships/hyperlink" Target="https://www.asha.org/policy/rp1993-00208/" TargetMode="External"/><Relationship Id="rId8" Type="http://schemas.openxmlformats.org/officeDocument/2006/relationships/hyperlink" Target="https://web.archive.org/web/20081022223642/http:/blip.tv:80/file/1372350" TargetMode="External"/><Relationship Id="rId51" Type="http://schemas.openxmlformats.org/officeDocument/2006/relationships/hyperlink" Target="https://ttuir.tdl.org/bitstream/handle/2346/9962/31295001390078.pdf?sequence=1&amp;isAllowed=y" TargetMode="External"/><Relationship Id="rId72" Type="http://schemas.openxmlformats.org/officeDocument/2006/relationships/hyperlink" Target="https://www.aoa.org/healthy-eyes/eye-and-vision-conditions/color-vision-deficiency?sso=y" TargetMode="External"/><Relationship Id="rId93" Type="http://schemas.openxmlformats.org/officeDocument/2006/relationships/hyperlink" Target="https://www.youtube.com/watch?v=LW-auK5HA8g" TargetMode="External"/><Relationship Id="rId98" Type="http://schemas.openxmlformats.org/officeDocument/2006/relationships/hyperlink" Target="https://www.boia.org/blog/screen-magnifiers-who-and-how-they-help" TargetMode="External"/><Relationship Id="rId121" Type="http://schemas.openxmlformats.org/officeDocument/2006/relationships/hyperlink" Target="https://www.ncbi.nlm.nih.gov/pmc/articles/PMC7230949/" TargetMode="External"/><Relationship Id="rId3" Type="http://schemas.openxmlformats.org/officeDocument/2006/relationships/hyperlink" Target="https://www.un.org/esa/socdev/enable/designm/AD5-02.htm" TargetMode="External"/><Relationship Id="rId25" Type="http://schemas.openxmlformats.org/officeDocument/2006/relationships/hyperlink" Target="https://codelabs.developers.google.com/codelabs/appactions" TargetMode="External"/><Relationship Id="rId46" Type="http://schemas.openxmlformats.org/officeDocument/2006/relationships/hyperlink" Target="https://www.w3.org/WAI/WCAG2/supplemental/" TargetMode="External"/><Relationship Id="rId67" Type="http://schemas.openxmlformats.org/officeDocument/2006/relationships/hyperlink" Target="https://my.clevelandclinic.org/health/diseases/8585-low-vision" TargetMode="External"/><Relationship Id="rId116" Type="http://schemas.openxmlformats.org/officeDocument/2006/relationships/hyperlink" Target="https://www.academia.edu/20694920/Tinnitus_Characteristics_Causes_Mechanisms_and_Treatments" TargetMode="External"/><Relationship Id="rId20" Type="http://schemas.openxmlformats.org/officeDocument/2006/relationships/hyperlink" Target="https://www.rammount.com/consumer/at-home/accessibility" TargetMode="External"/><Relationship Id="rId41" Type="http://schemas.openxmlformats.org/officeDocument/2006/relationships/hyperlink" Target="https://support.apple.com/en-us/HT207525" TargetMode="External"/><Relationship Id="rId62" Type="http://schemas.openxmlformats.org/officeDocument/2006/relationships/hyperlink" Target="https://www.washington.edu/doit/academic-accommodations-students-learning-disabilities" TargetMode="External"/><Relationship Id="rId83" Type="http://schemas.openxmlformats.org/officeDocument/2006/relationships/hyperlink" Target="https://www.etsi.org/deliver/etsi_en/301500_301599/301549/03.01.01_60/en_301549v030101p.pdf" TargetMode="External"/><Relationship Id="rId88" Type="http://schemas.openxmlformats.org/officeDocument/2006/relationships/hyperlink" Target="https://www.youtube.com/watch?v=AhMRNMMy7A0" TargetMode="External"/><Relationship Id="rId111" Type="http://schemas.openxmlformats.org/officeDocument/2006/relationships/hyperlink" Target="https://doi.org/10.1177/2331216514541361" TargetMode="External"/><Relationship Id="rId132" Type="http://schemas.openxmlformats.org/officeDocument/2006/relationships/hyperlink" Target="https://www.imore.com/how-use-zoom-accessibility-iphone-and-ipad" TargetMode="External"/><Relationship Id="rId15" Type="http://schemas.openxmlformats.org/officeDocument/2006/relationships/hyperlink" Target="https://web.archive.org/web/20190704000400/https:/www.un.org/esa/socdev/enable/designm/index.html" TargetMode="External"/><Relationship Id="rId36" Type="http://schemas.openxmlformats.org/officeDocument/2006/relationships/hyperlink" Target="https://www.academia.edu/416816/High_Quality_Text_to_Speech_Synthesis_An_Overview" TargetMode="External"/><Relationship Id="rId57" Type="http://schemas.openxmlformats.org/officeDocument/2006/relationships/hyperlink" Target="https://www.androidauthority.com/best-android-launcher-apps-222408/" TargetMode="External"/><Relationship Id="rId106" Type="http://schemas.openxmlformats.org/officeDocument/2006/relationships/hyperlink" Target="https://www.webmd.com/epilepsy/guide/photosensitive-epilepsy-symptoms-causes-treatment" TargetMode="External"/><Relationship Id="rId127" Type="http://schemas.openxmlformats.org/officeDocument/2006/relationships/hyperlink" Target="https://www.cdc.gov/nceh/hearing_loss/what_noises_cause_hearing_loss.html" TargetMode="External"/><Relationship Id="rId10" Type="http://schemas.openxmlformats.org/officeDocument/2006/relationships/hyperlink" Target="https://web.archive.org/web/20081022223642/http://blip.tv:80/file/1372350" TargetMode="External"/><Relationship Id="rId31" Type="http://schemas.openxmlformats.org/officeDocument/2006/relationships/hyperlink" Target="https://www.youtube.com/watch?v=8cJa-VIzO_8" TargetMode="External"/><Relationship Id="rId52" Type="http://schemas.openxmlformats.org/officeDocument/2006/relationships/hyperlink" Target="https://www.nngroup.com/articles/chunking/" TargetMode="External"/><Relationship Id="rId73" Type="http://schemas.openxmlformats.org/officeDocument/2006/relationships/hyperlink" Target="https://www.aao.org/eye-health/tips-prevention/what-does-20-20-vision-mean" TargetMode="External"/><Relationship Id="rId78" Type="http://schemas.openxmlformats.org/officeDocument/2006/relationships/hyperlink" Target="https://www.nei.nih.gov/learn-about-eye-health/eye-conditions-and-diseases/color-blindness/types-color-blindness" TargetMode="External"/><Relationship Id="rId94" Type="http://schemas.openxmlformats.org/officeDocument/2006/relationships/hyperlink" Target="https://www.youtube.com/watch?v=ZrPlwIEDqW4" TargetMode="External"/><Relationship Id="rId99" Type="http://schemas.openxmlformats.org/officeDocument/2006/relationships/hyperlink" Target="https://www.sciencedirect.com/topics/medicine-and-dentistry/childhood-blindness" TargetMode="External"/><Relationship Id="rId101" Type="http://schemas.openxmlformats.org/officeDocument/2006/relationships/hyperlink" Target="https://debatrix.com/en/tools/speech-calculator/" TargetMode="External"/><Relationship Id="rId122" Type="http://schemas.openxmlformats.org/officeDocument/2006/relationships/hyperlink" Target="https://dx.doi.org/10.3390%2Fjcm9041010" TargetMode="External"/><Relationship Id="rId4" Type="http://schemas.openxmlformats.org/officeDocument/2006/relationships/hyperlink" Target="https://www.w3.org/WAI/WCAG21/Understanding/contrast-minimum.html" TargetMode="External"/><Relationship Id="rId9" Type="http://schemas.openxmlformats.org/officeDocument/2006/relationships/hyperlink" Target="http://blip.tv/file/1372350" TargetMode="External"/><Relationship Id="rId26" Type="http://schemas.openxmlformats.org/officeDocument/2006/relationships/hyperlink" Target="https://www.academia.edu/52655351/Adaptive_one_switch_row_column_scann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595C592F094140894D5E90C90CC334"/>
        <w:category>
          <w:name w:val="General"/>
          <w:gallery w:val="placeholder"/>
        </w:category>
        <w:types>
          <w:type w:val="bbPlcHdr"/>
        </w:types>
        <w:behaviors>
          <w:behavior w:val="content"/>
        </w:behaviors>
        <w:guid w:val="{EAD3AC37-6990-4D68-9B83-76038885E6A7}"/>
      </w:docPartPr>
      <w:docPartBody>
        <w:p w:rsidR="003A5822" w:rsidRDefault="009C7E9F" w:rsidP="009C7E9F">
          <w:pPr>
            <w:pStyle w:val="4A595C592F094140894D5E90C90CC334"/>
          </w:pPr>
          <w:r>
            <w:rPr>
              <w:color w:val="2F5496" w:themeColor="accent1" w:themeShade="BF"/>
              <w:sz w:val="24"/>
              <w:szCs w:val="24"/>
            </w:rPr>
            <w:t>[Company name]</w:t>
          </w:r>
        </w:p>
      </w:docPartBody>
    </w:docPart>
    <w:docPart>
      <w:docPartPr>
        <w:name w:val="C03163EB1DC14EACBAC6DDE31DC5A056"/>
        <w:category>
          <w:name w:val="General"/>
          <w:gallery w:val="placeholder"/>
        </w:category>
        <w:types>
          <w:type w:val="bbPlcHdr"/>
        </w:types>
        <w:behaviors>
          <w:behavior w:val="content"/>
        </w:behaviors>
        <w:guid w:val="{4A8672C1-E74B-42D9-9ADC-D9F902BF2223}"/>
      </w:docPartPr>
      <w:docPartBody>
        <w:p w:rsidR="003A5822" w:rsidRDefault="009C7E9F" w:rsidP="009C7E9F">
          <w:pPr>
            <w:pStyle w:val="C03163EB1DC14EACBAC6DDE31DC5A056"/>
          </w:pPr>
          <w:r>
            <w:rPr>
              <w:rFonts w:asciiTheme="majorHAnsi" w:eastAsiaTheme="majorEastAsia" w:hAnsiTheme="majorHAnsi" w:cstheme="majorBidi"/>
              <w:color w:val="4472C4" w:themeColor="accent1"/>
              <w:sz w:val="88"/>
              <w:szCs w:val="88"/>
            </w:rPr>
            <w:t>[Document title]</w:t>
          </w:r>
        </w:p>
      </w:docPartBody>
    </w:docPart>
    <w:docPart>
      <w:docPartPr>
        <w:name w:val="9EACBD5C604845C3905AAEC5D50CCBD5"/>
        <w:category>
          <w:name w:val="General"/>
          <w:gallery w:val="placeholder"/>
        </w:category>
        <w:types>
          <w:type w:val="bbPlcHdr"/>
        </w:types>
        <w:behaviors>
          <w:behavior w:val="content"/>
        </w:behaviors>
        <w:guid w:val="{8EC111CD-CE84-42AE-9BBC-280E3AB60EB0}"/>
      </w:docPartPr>
      <w:docPartBody>
        <w:p w:rsidR="003A5822" w:rsidRDefault="009C7E9F" w:rsidP="009C7E9F">
          <w:pPr>
            <w:pStyle w:val="9EACBD5C604845C3905AAEC5D50CCBD5"/>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OpenSymbol">
    <w:altName w:val="Segoe UI 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Noto Sans">
    <w:charset w:val="00"/>
    <w:family w:val="swiss"/>
    <w:pitch w:val="variable"/>
    <w:sig w:usb0="E00082FF" w:usb1="400078FF" w:usb2="00000021" w:usb3="00000000" w:csb0="0000019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E9F"/>
    <w:rsid w:val="000334D9"/>
    <w:rsid w:val="00073145"/>
    <w:rsid w:val="000821FF"/>
    <w:rsid w:val="0015139A"/>
    <w:rsid w:val="001653A6"/>
    <w:rsid w:val="001E3F3F"/>
    <w:rsid w:val="00247632"/>
    <w:rsid w:val="0031015A"/>
    <w:rsid w:val="00355029"/>
    <w:rsid w:val="0038405C"/>
    <w:rsid w:val="003A5822"/>
    <w:rsid w:val="0068144A"/>
    <w:rsid w:val="006B17D1"/>
    <w:rsid w:val="00720A7C"/>
    <w:rsid w:val="0083009B"/>
    <w:rsid w:val="008516AB"/>
    <w:rsid w:val="00863D8D"/>
    <w:rsid w:val="008F068E"/>
    <w:rsid w:val="00902DD0"/>
    <w:rsid w:val="00973876"/>
    <w:rsid w:val="009C7E9F"/>
    <w:rsid w:val="009D0A05"/>
    <w:rsid w:val="00A104AF"/>
    <w:rsid w:val="00CB35EA"/>
    <w:rsid w:val="00CC5680"/>
    <w:rsid w:val="00CD6D2D"/>
    <w:rsid w:val="00D07051"/>
    <w:rsid w:val="00D72E93"/>
    <w:rsid w:val="00D86BEF"/>
    <w:rsid w:val="00E93EC3"/>
    <w:rsid w:val="00EE6021"/>
    <w:rsid w:val="00F628F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A595C592F094140894D5E90C90CC334">
    <w:name w:val="4A595C592F094140894D5E90C90CC334"/>
    <w:rsid w:val="009C7E9F"/>
  </w:style>
  <w:style w:type="paragraph" w:customStyle="1" w:styleId="C03163EB1DC14EACBAC6DDE31DC5A056">
    <w:name w:val="C03163EB1DC14EACBAC6DDE31DC5A056"/>
    <w:rsid w:val="009C7E9F"/>
  </w:style>
  <w:style w:type="paragraph" w:customStyle="1" w:styleId="9EACBD5C604845C3905AAEC5D50CCBD5">
    <w:name w:val="9EACBD5C604845C3905AAEC5D50CCBD5"/>
    <w:rsid w:val="009C7E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2022-09-23T00:00:00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22CBEBBAB8AC4A8A70EDC60F560483" ma:contentTypeVersion="8" ma:contentTypeDescription="Create a new document." ma:contentTypeScope="" ma:versionID="3fd9c79a244ca7b40625ed22f8230870">
  <xsd:schema xmlns:xsd="http://www.w3.org/2001/XMLSchema" xmlns:xs="http://www.w3.org/2001/XMLSchema" xmlns:p="http://schemas.microsoft.com/office/2006/metadata/properties" xmlns:ns2="d226b5cb-a9e2-45c8-989d-c36868752c13" xmlns:ns3="6e380608-96ad-4218-9e36-86e13a55d226" targetNamespace="http://schemas.microsoft.com/office/2006/metadata/properties" ma:root="true" ma:fieldsID="af555702522238603360280af3574491" ns2:_="" ns3:_="">
    <xsd:import namespace="d226b5cb-a9e2-45c8-989d-c36868752c13"/>
    <xsd:import namespace="6e380608-96ad-4218-9e36-86e13a55d2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6b5cb-a9e2-45c8-989d-c36868752c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380608-96ad-4218-9e36-86e13a55d22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hD0kZxor46AFfn4mjW+lur7AP98A==">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</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F6FB06-19ED-4C94-A935-1D83D8FDFE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6D228C-E89C-4AB4-97D4-C2F9D9895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6b5cb-a9e2-45c8-989d-c36868752c13"/>
    <ds:schemaRef ds:uri="6e380608-96ad-4218-9e36-86e13a55d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7915C3EB-0321-425F-9891-02BD1D25D80A}">
  <ds:schemaRefs>
    <ds:schemaRef ds:uri="http://schemas.microsoft.com/sharepoint/v3/contenttype/forms"/>
  </ds:schemaRefs>
</ds:datastoreItem>
</file>

<file path=customXml/itemProps6.xml><?xml version="1.0" encoding="utf-8"?>
<ds:datastoreItem xmlns:ds="http://schemas.openxmlformats.org/officeDocument/2006/customXml" ds:itemID="{29F6EE19-38C1-E74F-A624-A6ED69C53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154</Pages>
  <Words>58500</Words>
  <Characters>333452</Characters>
  <Application>Microsoft Office Word</Application>
  <DocSecurity>0</DocSecurity>
  <Lines>2778</Lines>
  <Paragraphs>782</Paragraphs>
  <ScaleCrop>false</ScaleCrop>
  <Company>The Neil Squire Society</Company>
  <LinksUpToDate>false</LinksUpToDate>
  <CharactersWithSpaces>391170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Accessible Mobile Devices</dc:title>
  <dc:subject/>
  <dc:creator>Lucia Belakova</dc:creator>
  <cp:keywords/>
  <cp:lastModifiedBy>Lucia Belakova</cp:lastModifiedBy>
  <cp:revision>1</cp:revision>
  <dcterms:created xsi:type="dcterms:W3CDTF">2022-12-30T23:58:00Z</dcterms:created>
  <dcterms:modified xsi:type="dcterms:W3CDTF">2023-02-01T17:02:00Z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0x0101007C22CBEBBAB8AC4A8A70EDC60F560483</vt:lpwstr>
  </property>
</Properties>
</file>